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918" w:tblpY="681"/>
        <w:tblOverlap w:val="never"/>
        <w:tblW w:w="95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PrChange w:id="0" w:author="admin" w:date="2024-02-02T14:14:48Z">
          <w:tblPr>
            <w:tblStyle w:val="3"/>
            <w:tblpPr w:leftFromText="180" w:rightFromText="180" w:vertAnchor="text" w:horzAnchor="page" w:tblpX="918" w:tblpY="681"/>
            <w:tblOverlap w:val="never"/>
            <w:tblW w:w="10290" w:type="dxa"/>
            <w:tblInd w:w="0" w:type="dxa"/>
            <w:tbl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insideH w:val="none" w:color="auto" w:sz="0" w:space="0"/>
              <w:insideV w:val="none" w:color="auto" w:sz="0" w:space="0"/>
            </w:tblBorders>
            <w:tblLayout w:type="fixed"/>
            <w:tblCellMar>
              <w:top w:w="0" w:type="dxa"/>
              <w:left w:w="0" w:type="dxa"/>
              <w:bottom w:w="0" w:type="dxa"/>
              <w:right w:w="0" w:type="dxa"/>
            </w:tblCellMar>
          </w:tblPr>
        </w:tblPrChange>
      </w:tblPr>
      <w:tblGrid>
        <w:gridCol w:w="1451"/>
        <w:gridCol w:w="4237"/>
        <w:gridCol w:w="2059"/>
        <w:gridCol w:w="1793"/>
        <w:tblGridChange w:id="1">
          <w:tblGrid>
            <w:gridCol w:w="1565"/>
            <w:gridCol w:w="4570"/>
            <w:gridCol w:w="2221"/>
            <w:gridCol w:w="1934"/>
          </w:tblGrid>
        </w:tblGridChange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PrExChange w:id="2" w:author="admin" w:date="2024-02-02T14:14:48Z">
            <w:tblPrEx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fixed"/>
            </w:tblPrEx>
          </w:tblPrExChange>
        </w:tblPrEx>
        <w:trPr>
          <w:trHeight w:val="1236" w:hRule="atLeast"/>
          <w:trPrChange w:id="2" w:author="admin" w:date="2024-02-02T14:14:48Z">
            <w:trPr>
              <w:trHeight w:val="900" w:hRule="atLeast"/>
            </w:trPr>
          </w:trPrChange>
        </w:trPr>
        <w:tc>
          <w:tcPr>
            <w:tcW w:w="9540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  <w:tcPrChange w:id="3" w:author="admin" w:date="2024-02-02T14:14:48Z">
              <w:tcPr>
                <w:tcW w:w="10290" w:type="dxa"/>
                <w:gridSpan w:val="4"/>
                <w:tcBorders>
                  <w:top w:val="nil"/>
                  <w:left w:val="nil"/>
                  <w:bottom w:val="single" w:color="000000" w:sz="4" w:space="0"/>
                  <w:right w:val="nil"/>
                </w:tcBorders>
                <w:tcMar>
                  <w:top w:w="15" w:type="dxa"/>
                  <w:left w:w="15" w:type="dxa"/>
                  <w:right w:w="15" w:type="dxa"/>
                </w:tcMar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  涉路施工许可审查有关单位反馈指导意见表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（参考样表）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PrExChange w:id="4" w:author="admin" w:date="2024-02-02T14:14:48Z">
            <w:tblPrEx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Ex>
          </w:tblPrExChange>
        </w:tblPrEx>
        <w:trPr>
          <w:trHeight w:val="761" w:hRule="atLeast"/>
          <w:trPrChange w:id="4" w:author="admin" w:date="2024-02-02T14:14:48Z">
            <w:trPr>
              <w:trHeight w:val="752" w:hRule="atLeast"/>
            </w:trPr>
          </w:trPrChange>
        </w:trPr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  <w:tcPrChange w:id="5" w:author="admin" w:date="2024-02-02T14:14:48Z">
              <w:tcPr>
                <w:tcW w:w="1565" w:type="dxa"/>
                <w:tc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</w:tcBorders>
                <w:tcMar>
                  <w:top w:w="15" w:type="dxa"/>
                  <w:left w:w="15" w:type="dxa"/>
                  <w:right w:w="15" w:type="dxa"/>
                </w:tcMar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征询意见</w:t>
            </w: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4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  <w:tcPrChange w:id="6" w:author="admin" w:date="2024-02-02T14:14:48Z">
              <w:tcPr>
                <w:tcW w:w="4570" w:type="dxa"/>
                <w:tc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</w:tcBorders>
                <w:tcMar>
                  <w:top w:w="15" w:type="dxa"/>
                  <w:left w:w="15" w:type="dxa"/>
                  <w:right w:w="15" w:type="dxa"/>
                </w:tcMar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建设单位（申请人）名称</w:t>
            </w:r>
          </w:p>
        </w:tc>
        <w:tc>
          <w:tcPr>
            <w:tcW w:w="205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  <w:tcPrChange w:id="7" w:author="admin" w:date="2024-02-02T14:14:48Z">
              <w:tcPr>
                <w:tcW w:w="2221" w:type="dxa"/>
                <w:tcBorders>
                  <w:top w:val="single" w:color="000000" w:sz="4" w:space="0"/>
                  <w:left w:val="single" w:color="000000" w:sz="4" w:space="0"/>
                  <w:right w:val="single" w:color="000000" w:sz="4" w:space="0"/>
                </w:tcBorders>
                <w:tcMar>
                  <w:top w:w="15" w:type="dxa"/>
                  <w:left w:w="15" w:type="dxa"/>
                  <w:right w:w="15" w:type="dxa"/>
                </w:tcMar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发出征</w:t>
            </w: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询</w:t>
            </w: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意见时间</w:t>
            </w: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  <w:tcPrChange w:id="8" w:author="admin" w:date="2024-02-02T14:14:48Z">
              <w:tcPr>
                <w:tcW w:w="1934" w:type="dxa"/>
                <w:tcBorders>
                  <w:top w:val="single" w:color="000000" w:sz="4" w:space="0"/>
                  <w:left w:val="single" w:color="000000" w:sz="4" w:space="0"/>
                  <w:right w:val="single" w:color="000000" w:sz="4" w:space="0"/>
                </w:tcBorders>
                <w:tcMar>
                  <w:top w:w="15" w:type="dxa"/>
                  <w:left w:w="15" w:type="dxa"/>
                  <w:right w:w="15" w:type="dxa"/>
                </w:tcMar>
                <w:vAlign w:val="center"/>
              </w:tcPr>
            </w:tcPrChange>
          </w:tcPr>
          <w:p>
            <w:pPr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XX年XX月XX日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PrExChange w:id="9" w:author="admin" w:date="2024-02-02T14:14:48Z">
            <w:tblPrEx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Ex>
          </w:tblPrExChange>
        </w:tblPrEx>
        <w:trPr>
          <w:trHeight w:val="1080" w:hRule="atLeast"/>
          <w:trPrChange w:id="9" w:author="admin" w:date="2024-02-02T14:14:48Z">
            <w:trPr>
              <w:trHeight w:val="1078" w:hRule="atLeast"/>
            </w:trPr>
          </w:trPrChange>
        </w:trPr>
        <w:tc>
          <w:tcPr>
            <w:tcW w:w="145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  <w:tcPrChange w:id="10" w:author="admin" w:date="2024-02-02T14:14:48Z">
              <w:tcPr>
                <w:tcW w:w="1565" w:type="dxa"/>
                <w:tcBorders>
                  <w:top w:val="single" w:color="000000" w:sz="4" w:space="0"/>
                  <w:left w:val="single" w:color="000000" w:sz="4" w:space="0"/>
                  <w:right w:val="single" w:color="000000" w:sz="4" w:space="0"/>
                </w:tcBorders>
                <w:tcMar>
                  <w:top w:w="15" w:type="dxa"/>
                  <w:left w:w="15" w:type="dxa"/>
                  <w:right w:w="15" w:type="dxa"/>
                </w:tcMar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涉路施工</w:t>
            </w: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事项</w:t>
            </w: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及位置</w:t>
            </w:r>
          </w:p>
        </w:tc>
        <w:tc>
          <w:tcPr>
            <w:tcW w:w="80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  <w:tcPrChange w:id="11" w:author="admin" w:date="2024-02-02T14:14:48Z">
              <w:tcPr>
                <w:tcW w:w="8725" w:type="dxa"/>
                <w:gridSpan w:val="3"/>
                <w:tc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</w:tcBorders>
                <w:tcMar>
                  <w:top w:w="15" w:type="dxa"/>
                  <w:left w:w="15" w:type="dxa"/>
                  <w:right w:w="15" w:type="dxa"/>
                </w:tcMar>
                <w:vAlign w:val="center"/>
              </w:tcPr>
            </w:tcPrChange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Chars="0" w:firstLine="480" w:firstLineChars="20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XXX工程建设项目110KV输电线路跨越国道 G320 线K0000+000米处。计划工期XX天，计划开工时间：自取得涉路施工许可后XX日内动工。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PrExChange w:id="12" w:author="admin" w:date="2024-02-02T14:14:48Z">
            <w:tblPrEx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Ex>
          </w:tblPrExChange>
        </w:tblPrEx>
        <w:trPr>
          <w:trHeight w:val="1884" w:hRule="atLeast"/>
          <w:trPrChange w:id="12" w:author="admin" w:date="2024-02-02T14:14:48Z">
            <w:trPr>
              <w:trHeight w:val="1900" w:hRule="atLeast"/>
            </w:trPr>
          </w:trPrChange>
        </w:trPr>
        <w:tc>
          <w:tcPr>
            <w:tcW w:w="14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  <w:tcPrChange w:id="13" w:author="admin" w:date="2024-02-02T14:14:48Z">
              <w:tcPr>
                <w:tcW w:w="1565" w:type="dxa"/>
                <w:vMerge w:val="restart"/>
                <w:tc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nil"/>
                </w:tcBorders>
                <w:tcMar>
                  <w:top w:w="15" w:type="dxa"/>
                  <w:left w:w="15" w:type="dxa"/>
                  <w:right w:w="15" w:type="dxa"/>
                </w:tcMar>
                <w:textDirection w:val="tbRlV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交通综合执法大队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勘查情况</w:t>
            </w:r>
          </w:p>
        </w:tc>
        <w:tc>
          <w:tcPr>
            <w:tcW w:w="8089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top"/>
            <w:tcPrChange w:id="14" w:author="admin" w:date="2024-02-02T14:14:48Z">
              <w:tcPr>
                <w:tcW w:w="8725" w:type="dxa"/>
                <w:gridSpan w:val="3"/>
                <w:tcBorders>
                  <w:top w:val="single" w:color="000000" w:sz="4" w:space="0"/>
                  <w:left w:val="single" w:color="000000" w:sz="4" w:space="0"/>
                  <w:bottom w:val="nil"/>
                  <w:right w:val="single" w:color="000000" w:sz="4" w:space="0"/>
                </w:tcBorders>
                <w:tcMar>
                  <w:top w:w="15" w:type="dxa"/>
                  <w:left w:w="15" w:type="dxa"/>
                  <w:right w:w="15" w:type="dxa"/>
                </w:tcMar>
                <w:vAlign w:val="top"/>
              </w:tcPr>
            </w:tcPrChange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经XX大队路政人员XXX、XXX现场勘查，该项目两侧杆塔距离公路外沿最近距离22米，未侵入公路建筑控制区，杆线杆塔不影响公路行车视距……相关方案应急保通措施到位……符合《</w:t>
            </w:r>
            <w:ins w:id="15" w:author="admin" w:date="2024-02-02T14:14:39Z">
              <w:r>
                <w:rPr>
                  <w:rFonts w:hint="eastAsia" w:ascii="方正仿宋_GBK" w:hAnsi="方正仿宋_GBK" w:eastAsia="方正仿宋_GBK" w:cs="方正仿宋_GBK"/>
                  <w:color w:val="000000"/>
                  <w:sz w:val="24"/>
                  <w:u w:val="none"/>
                  <w:rPrChange w:id="16" w:author="admin" w:date="2024-02-02T14:14:39Z">
                    <w:rPr>
                      <w:rFonts w:hint="eastAsia"/>
                    </w:rPr>
                  </w:rPrChange>
                </w:rPr>
                <w:t>中华人民共和国</w:t>
              </w:r>
            </w:ins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公路法》《公路安全保护条例》等相关法律法规规定，拟同意建设单位设计和施工方案。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PrExChange w:id="18" w:author="admin" w:date="2024-02-02T14:14:48Z">
            <w:tblPrEx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Ex>
          </w:tblPrExChange>
        </w:tblPrEx>
        <w:trPr>
          <w:trHeight w:val="569" w:hRule="atLeast"/>
          <w:trPrChange w:id="18" w:author="admin" w:date="2024-02-02T14:14:48Z">
            <w:trPr>
              <w:trHeight w:val="556" w:hRule="atLeast"/>
            </w:trPr>
          </w:trPrChange>
        </w:trPr>
        <w:tc>
          <w:tcPr>
            <w:tcW w:w="14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  <w:tcPrChange w:id="19" w:author="admin" w:date="2024-02-02T14:14:48Z">
              <w:tcPr>
                <w:tcW w:w="1565" w:type="dxa"/>
                <w:vMerge w:val="continue"/>
                <w:tc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nil"/>
                </w:tcBorders>
                <w:tcMar>
                  <w:top w:w="15" w:type="dxa"/>
                  <w:left w:w="15" w:type="dxa"/>
                  <w:right w:w="15" w:type="dxa"/>
                </w:tcMar>
                <w:textDirection w:val="tbRlV"/>
                <w:vAlign w:val="center"/>
              </w:tcPr>
            </w:tcPrChange>
          </w:tcPr>
          <w:p>
            <w:pPr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37" w:type="dxa"/>
            <w:tcBorders>
              <w:top w:val="nil"/>
              <w:left w:val="single" w:color="000000" w:sz="4" w:space="0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  <w:tcPrChange w:id="20" w:author="admin" w:date="2024-02-02T14:14:48Z">
              <w:tcPr>
                <w:tcW w:w="4570" w:type="dxa"/>
                <w:tcBorders>
                  <w:top w:val="nil"/>
                  <w:left w:val="single" w:color="000000" w:sz="4" w:space="0"/>
                  <w:bottom w:val="nil"/>
                  <w:right w:val="nil"/>
                </w:tcBorders>
                <w:tcMar>
                  <w:top w:w="15" w:type="dxa"/>
                  <w:left w:w="15" w:type="dxa"/>
                  <w:right w:w="15" w:type="dxa"/>
                </w:tcMar>
                <w:vAlign w:val="center"/>
              </w:tcPr>
            </w:tcPrChange>
          </w:tcPr>
          <w:p>
            <w:pPr>
              <w:rPr>
                <w:rFonts w:hint="default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勘查人员签字：</w:t>
            </w:r>
            <w:r>
              <w:rPr>
                <w:rFonts w:hint="eastAsia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XXX</w:t>
            </w:r>
          </w:p>
        </w:tc>
        <w:tc>
          <w:tcPr>
            <w:tcW w:w="3852" w:type="dxa"/>
            <w:gridSpan w:val="2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  <w:tcPrChange w:id="21" w:author="admin" w:date="2024-02-02T14:14:48Z">
              <w:tcPr>
                <w:tcW w:w="4155" w:type="dxa"/>
                <w:gridSpan w:val="2"/>
                <w:tcBorders>
                  <w:top w:val="nil"/>
                  <w:left w:val="nil"/>
                  <w:bottom w:val="nil"/>
                  <w:right w:val="single" w:color="000000" w:sz="4" w:space="0"/>
                </w:tcBorders>
                <w:tcMar>
                  <w:top w:w="15" w:type="dxa"/>
                  <w:left w:w="15" w:type="dxa"/>
                  <w:right w:w="15" w:type="dxa"/>
                </w:tcMar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单位签章：</w:t>
            </w: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（单位公章）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PrExChange w:id="22" w:author="admin" w:date="2024-02-02T14:14:48Z">
            <w:tblPrEx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Ex>
          </w:tblPrExChange>
        </w:tblPrEx>
        <w:trPr>
          <w:trHeight w:val="482" w:hRule="atLeast"/>
          <w:trPrChange w:id="22" w:author="admin" w:date="2024-02-02T14:14:48Z">
            <w:trPr>
              <w:trHeight w:val="467" w:hRule="atLeast"/>
            </w:trPr>
          </w:trPrChange>
        </w:trPr>
        <w:tc>
          <w:tcPr>
            <w:tcW w:w="14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  <w:tcPrChange w:id="23" w:author="admin" w:date="2024-02-02T14:14:48Z">
              <w:tcPr>
                <w:tcW w:w="1565" w:type="dxa"/>
                <w:vMerge w:val="continue"/>
                <w:tc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nil"/>
                </w:tcBorders>
                <w:tcMar>
                  <w:top w:w="15" w:type="dxa"/>
                  <w:left w:w="15" w:type="dxa"/>
                  <w:right w:w="15" w:type="dxa"/>
                </w:tcMar>
                <w:textDirection w:val="tbRlV"/>
                <w:vAlign w:val="center"/>
              </w:tcPr>
            </w:tcPrChange>
          </w:tcPr>
          <w:p>
            <w:pPr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37" w:type="dxa"/>
            <w:tcBorders>
              <w:top w:val="nil"/>
              <w:left w:val="single" w:color="000000" w:sz="4" w:space="0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  <w:tcPrChange w:id="24" w:author="admin" w:date="2024-02-02T14:14:48Z">
              <w:tcPr>
                <w:tcW w:w="4570" w:type="dxa"/>
                <w:tcBorders>
                  <w:top w:val="nil"/>
                  <w:left w:val="single" w:color="000000" w:sz="4" w:space="0"/>
                  <w:bottom w:val="nil"/>
                  <w:right w:val="nil"/>
                </w:tcBorders>
                <w:tcMar>
                  <w:top w:w="15" w:type="dxa"/>
                  <w:left w:w="15" w:type="dxa"/>
                  <w:right w:w="15" w:type="dxa"/>
                </w:tcMar>
                <w:vAlign w:val="center"/>
              </w:tcPr>
            </w:tcPrChange>
          </w:tcPr>
          <w:p>
            <w:pPr>
              <w:rPr>
                <w:rFonts w:hint="default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            XXX</w:t>
            </w:r>
          </w:p>
        </w:tc>
        <w:tc>
          <w:tcPr>
            <w:tcW w:w="3852" w:type="dxa"/>
            <w:gridSpan w:val="2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  <w:tcPrChange w:id="25" w:author="admin" w:date="2024-02-02T14:14:48Z">
              <w:tcPr>
                <w:tcW w:w="4155" w:type="dxa"/>
                <w:gridSpan w:val="2"/>
                <w:tcBorders>
                  <w:top w:val="nil"/>
                  <w:left w:val="nil"/>
                  <w:bottom w:val="nil"/>
                  <w:right w:val="single" w:color="000000" w:sz="4" w:space="0"/>
                </w:tcBorders>
                <w:tcMar>
                  <w:top w:w="15" w:type="dxa"/>
                  <w:left w:w="15" w:type="dxa"/>
                  <w:right w:w="15" w:type="dxa"/>
                </w:tcMar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填写日期：  </w:t>
            </w: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XX年XX月XX日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PrExChange w:id="26" w:author="admin" w:date="2024-02-02T14:14:48Z">
            <w:tblPrEx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Ex>
          </w:tblPrExChange>
        </w:tblPrEx>
        <w:trPr>
          <w:trHeight w:val="1577" w:hRule="atLeast"/>
          <w:trPrChange w:id="26" w:author="admin" w:date="2024-02-02T14:14:48Z">
            <w:trPr>
              <w:trHeight w:val="1587" w:hRule="atLeast"/>
            </w:trPr>
          </w:trPrChange>
        </w:trPr>
        <w:tc>
          <w:tcPr>
            <w:tcW w:w="14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  <w:tcPrChange w:id="27" w:author="admin" w:date="2024-02-02T14:14:48Z">
              <w:tcPr>
                <w:tcW w:w="1565" w:type="dxa"/>
                <w:vMerge w:val="restart"/>
                <w:tc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nil"/>
                </w:tcBorders>
                <w:tcMar>
                  <w:top w:w="15" w:type="dxa"/>
                  <w:left w:w="15" w:type="dxa"/>
                  <w:right w:w="15" w:type="dxa"/>
                </w:tcMar>
                <w:textDirection w:val="tbRlV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公路养护部门或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公路经营企业意见</w:t>
            </w:r>
          </w:p>
        </w:tc>
        <w:tc>
          <w:tcPr>
            <w:tcW w:w="8089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  <w:tcPrChange w:id="28" w:author="admin" w:date="2024-02-02T14:14:48Z">
              <w:tcPr>
                <w:tcW w:w="8725" w:type="dxa"/>
                <w:gridSpan w:val="3"/>
                <w:tcBorders>
                  <w:top w:val="single" w:color="000000" w:sz="4" w:space="0"/>
                  <w:left w:val="single" w:color="000000" w:sz="4" w:space="0"/>
                  <w:bottom w:val="nil"/>
                  <w:right w:val="single" w:color="000000" w:sz="4" w:space="0"/>
                </w:tcBorders>
                <w:tcMar>
                  <w:top w:w="15" w:type="dxa"/>
                  <w:left w:w="15" w:type="dxa"/>
                  <w:right w:w="15" w:type="dxa"/>
                </w:tcMar>
                <w:vAlign w:val="center"/>
              </w:tcPr>
            </w:tcPrChange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 建设单位提交设计和施工方案、质量安全技术评价报告、应急方案等材料符合公路工程技术相关规范、标准，结合现场勘查情况，同意建设单位按此方案实施。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PrExChange w:id="29" w:author="admin" w:date="2024-02-02T14:14:48Z">
            <w:tblPrEx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Ex>
          </w:tblPrExChange>
        </w:tblPrEx>
        <w:trPr>
          <w:trHeight w:val="560" w:hRule="atLeast"/>
          <w:trPrChange w:id="29" w:author="admin" w:date="2024-02-02T14:14:48Z">
            <w:trPr>
              <w:trHeight w:val="547" w:hRule="atLeast"/>
            </w:trPr>
          </w:trPrChange>
        </w:trPr>
        <w:tc>
          <w:tcPr>
            <w:tcW w:w="14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  <w:tcPrChange w:id="30" w:author="admin" w:date="2024-02-02T14:14:48Z">
              <w:tcPr>
                <w:tcW w:w="1565" w:type="dxa"/>
                <w:vMerge w:val="continue"/>
                <w:tc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nil"/>
                </w:tcBorders>
                <w:tcMar>
                  <w:top w:w="15" w:type="dxa"/>
                  <w:left w:w="15" w:type="dxa"/>
                  <w:right w:w="15" w:type="dxa"/>
                </w:tcMar>
                <w:textDirection w:val="tbRlV"/>
                <w:vAlign w:val="center"/>
              </w:tcPr>
            </w:tcPrChange>
          </w:tcPr>
          <w:p>
            <w:pPr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37" w:type="dxa"/>
            <w:tcBorders>
              <w:top w:val="nil"/>
              <w:left w:val="single" w:color="000000" w:sz="4" w:space="0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  <w:tcPrChange w:id="31" w:author="admin" w:date="2024-02-02T14:14:48Z">
              <w:tcPr>
                <w:tcW w:w="4570" w:type="dxa"/>
                <w:tcBorders>
                  <w:top w:val="nil"/>
                  <w:left w:val="single" w:color="000000" w:sz="4" w:space="0"/>
                  <w:bottom w:val="nil"/>
                  <w:right w:val="nil"/>
                </w:tcBorders>
                <w:tcMar>
                  <w:top w:w="15" w:type="dxa"/>
                  <w:left w:w="15" w:type="dxa"/>
                  <w:right w:w="15" w:type="dxa"/>
                </w:tcMar>
                <w:vAlign w:val="center"/>
              </w:tcPr>
            </w:tcPrChange>
          </w:tcPr>
          <w:p>
            <w:pPr>
              <w:rPr>
                <w:rFonts w:hint="default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52" w:type="dxa"/>
            <w:gridSpan w:val="2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  <w:tcPrChange w:id="32" w:author="admin" w:date="2024-02-02T14:14:48Z">
              <w:tcPr>
                <w:tcW w:w="4155" w:type="dxa"/>
                <w:gridSpan w:val="2"/>
                <w:tcBorders>
                  <w:top w:val="nil"/>
                  <w:left w:val="nil"/>
                  <w:bottom w:val="nil"/>
                  <w:right w:val="single" w:color="000000" w:sz="4" w:space="0"/>
                </w:tcBorders>
                <w:tcMar>
                  <w:top w:w="15" w:type="dxa"/>
                  <w:left w:w="15" w:type="dxa"/>
                  <w:right w:w="15" w:type="dxa"/>
                </w:tcMar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单位签章：</w:t>
            </w: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（单位公章）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PrExChange w:id="33" w:author="admin" w:date="2024-02-02T14:14:48Z">
            <w:tblPrEx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Ex>
          </w:tblPrExChange>
        </w:tblPrEx>
        <w:trPr>
          <w:trHeight w:val="330" w:hRule="atLeast"/>
          <w:trPrChange w:id="33" w:author="admin" w:date="2024-02-02T14:14:48Z">
            <w:trPr>
              <w:trHeight w:val="160" w:hRule="atLeast"/>
            </w:trPr>
          </w:trPrChange>
        </w:trPr>
        <w:tc>
          <w:tcPr>
            <w:tcW w:w="14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  <w:tcPrChange w:id="34" w:author="admin" w:date="2024-02-02T14:14:48Z">
              <w:tcPr>
                <w:tcW w:w="1565" w:type="dxa"/>
                <w:vMerge w:val="continue"/>
                <w:tc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nil"/>
                </w:tcBorders>
                <w:tcMar>
                  <w:top w:w="15" w:type="dxa"/>
                  <w:left w:w="15" w:type="dxa"/>
                  <w:right w:w="15" w:type="dxa"/>
                </w:tcMar>
                <w:textDirection w:val="tbRlV"/>
                <w:vAlign w:val="center"/>
              </w:tcPr>
            </w:tcPrChange>
          </w:tcPr>
          <w:p>
            <w:pPr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37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  <w:tcPrChange w:id="35" w:author="admin" w:date="2024-02-02T14:14:48Z">
              <w:tcPr>
                <w:tcW w:w="4570" w:type="dxa"/>
                <w:tcBorders>
                  <w:top w:val="nil"/>
                  <w:left w:val="single" w:color="000000" w:sz="4" w:space="0"/>
                  <w:bottom w:val="single" w:color="000000" w:sz="4" w:space="0"/>
                  <w:right w:val="nil"/>
                </w:tcBorders>
                <w:tcMar>
                  <w:top w:w="15" w:type="dxa"/>
                  <w:left w:w="15" w:type="dxa"/>
                  <w:right w:w="15" w:type="dxa"/>
                </w:tcMar>
                <w:vAlign w:val="center"/>
              </w:tcPr>
            </w:tcPrChange>
          </w:tcPr>
          <w:p>
            <w:pPr>
              <w:rPr>
                <w:rFonts w:hint="default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52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  <w:tcPrChange w:id="36" w:author="admin" w:date="2024-02-02T14:14:48Z">
              <w:tcPr>
                <w:tcW w:w="4155" w:type="dxa"/>
                <w:gridSpan w:val="2"/>
                <w:tcBorders>
                  <w:top w:val="nil"/>
                  <w:left w:val="nil"/>
                  <w:bottom w:val="single" w:color="000000" w:sz="4" w:space="0"/>
                  <w:right w:val="single" w:color="000000" w:sz="4" w:space="0"/>
                </w:tcBorders>
                <w:tcMar>
                  <w:top w:w="15" w:type="dxa"/>
                  <w:left w:w="15" w:type="dxa"/>
                  <w:right w:w="15" w:type="dxa"/>
                </w:tcMar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填写日期： </w:t>
            </w: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XX年XX月XX日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PrExChange w:id="37" w:author="admin" w:date="2024-02-02T14:14:48Z">
            <w:tblPrEx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Ex>
          </w:tblPrExChange>
        </w:tblPrEx>
        <w:trPr>
          <w:trHeight w:val="1199" w:hRule="atLeast"/>
          <w:trPrChange w:id="37" w:author="admin" w:date="2024-02-02T14:14:48Z">
            <w:trPr>
              <w:trHeight w:val="1080" w:hRule="atLeast"/>
            </w:trPr>
          </w:trPrChange>
        </w:trPr>
        <w:tc>
          <w:tcPr>
            <w:tcW w:w="14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  <w:tcPrChange w:id="38" w:author="admin" w:date="2024-02-02T14:14:48Z">
              <w:tcPr>
                <w:tcW w:w="1565" w:type="dxa"/>
                <w:vMerge w:val="restart"/>
                <w:tc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nil"/>
                </w:tcBorders>
                <w:tcMar>
                  <w:top w:w="15" w:type="dxa"/>
                  <w:left w:w="15" w:type="dxa"/>
                  <w:right w:w="15" w:type="dxa"/>
                </w:tcMar>
                <w:textDirection w:val="tbRlV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省交通综合执法局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州市支队意见</w:t>
            </w:r>
          </w:p>
        </w:tc>
        <w:tc>
          <w:tcPr>
            <w:tcW w:w="8089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  <w:tcPrChange w:id="39" w:author="admin" w:date="2024-02-02T14:14:48Z">
              <w:tcPr>
                <w:tcW w:w="8725" w:type="dxa"/>
                <w:gridSpan w:val="3"/>
                <w:tcBorders>
                  <w:top w:val="single" w:color="000000" w:sz="4" w:space="0"/>
                  <w:left w:val="single" w:color="000000" w:sz="4" w:space="0"/>
                  <w:bottom w:val="nil"/>
                  <w:right w:val="single" w:color="000000" w:sz="4" w:space="0"/>
                </w:tcBorders>
                <w:tcMar>
                  <w:top w:w="15" w:type="dxa"/>
                  <w:left w:w="15" w:type="dxa"/>
                  <w:right w:w="15" w:type="dxa"/>
                </w:tcMar>
                <w:vAlign w:val="center"/>
              </w:tcPr>
            </w:tcPrChange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hint="default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根据勘查意见及建设单位提交的相关材料，符合公路相关法律法规及技术要求，同意XX单位涉路施工方案。请建设单位依法向省交通运输厅提出涉路施工许可申请，待取得许可后按要求施工。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PrExChange w:id="40" w:author="admin" w:date="2024-02-02T14:14:48Z">
            <w:tblPrEx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Ex>
          </w:tblPrExChange>
        </w:tblPrEx>
        <w:trPr>
          <w:trHeight w:val="377" w:hRule="atLeast"/>
          <w:trPrChange w:id="40" w:author="admin" w:date="2024-02-02T14:14:48Z">
            <w:trPr>
              <w:trHeight w:val="360" w:hRule="atLeast"/>
            </w:trPr>
          </w:trPrChange>
        </w:trPr>
        <w:tc>
          <w:tcPr>
            <w:tcW w:w="14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  <w:tcPrChange w:id="41" w:author="admin" w:date="2024-02-02T14:14:48Z">
              <w:tcPr>
                <w:tcW w:w="1565" w:type="dxa"/>
                <w:vMerge w:val="continue"/>
                <w:tc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nil"/>
                </w:tcBorders>
                <w:tcMar>
                  <w:top w:w="15" w:type="dxa"/>
                  <w:left w:w="15" w:type="dxa"/>
                  <w:right w:w="15" w:type="dxa"/>
                </w:tcMar>
                <w:textDirection w:val="tbRlV"/>
                <w:vAlign w:val="center"/>
              </w:tcPr>
            </w:tcPrChange>
          </w:tcPr>
          <w:p>
            <w:pPr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37" w:type="dxa"/>
            <w:tcBorders>
              <w:top w:val="nil"/>
              <w:left w:val="single" w:color="000000" w:sz="4" w:space="0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  <w:tcPrChange w:id="42" w:author="admin" w:date="2024-02-02T14:14:48Z">
              <w:tcPr>
                <w:tcW w:w="4570" w:type="dxa"/>
                <w:tcBorders>
                  <w:top w:val="nil"/>
                  <w:left w:val="single" w:color="000000" w:sz="4" w:space="0"/>
                  <w:bottom w:val="nil"/>
                  <w:right w:val="nil"/>
                </w:tcBorders>
                <w:tcMar>
                  <w:top w:w="15" w:type="dxa"/>
                  <w:left w:w="15" w:type="dxa"/>
                  <w:right w:w="15" w:type="dxa"/>
                </w:tcMar>
                <w:vAlign w:val="center"/>
              </w:tcPr>
            </w:tcPrChange>
          </w:tcPr>
          <w:p>
            <w:pPr>
              <w:rPr>
                <w:rFonts w:hint="default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52" w:type="dxa"/>
            <w:gridSpan w:val="2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  <w:tcPrChange w:id="43" w:author="admin" w:date="2024-02-02T14:14:48Z">
              <w:tcPr>
                <w:tcW w:w="4155" w:type="dxa"/>
                <w:gridSpan w:val="2"/>
                <w:tcBorders>
                  <w:top w:val="nil"/>
                  <w:left w:val="nil"/>
                  <w:bottom w:val="nil"/>
                  <w:right w:val="single" w:color="000000" w:sz="4" w:space="0"/>
                </w:tcBorders>
                <w:tcMar>
                  <w:top w:w="15" w:type="dxa"/>
                  <w:left w:w="15" w:type="dxa"/>
                  <w:right w:w="15" w:type="dxa"/>
                </w:tcMar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单位签章：</w:t>
            </w: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（单位公章）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PrExChange w:id="44" w:author="admin" w:date="2024-02-02T14:14:48Z">
            <w:tblPrEx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Ex>
          </w:tblPrExChange>
        </w:tblPrEx>
        <w:trPr>
          <w:trHeight w:val="603" w:hRule="atLeast"/>
          <w:trPrChange w:id="44" w:author="admin" w:date="2024-02-02T14:14:48Z">
            <w:trPr>
              <w:trHeight w:val="591" w:hRule="atLeast"/>
            </w:trPr>
          </w:trPrChange>
        </w:trPr>
        <w:tc>
          <w:tcPr>
            <w:tcW w:w="14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  <w:tcPrChange w:id="45" w:author="admin" w:date="2024-02-02T14:14:48Z">
              <w:tcPr>
                <w:tcW w:w="1565" w:type="dxa"/>
                <w:vMerge w:val="continue"/>
                <w:tc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nil"/>
                </w:tcBorders>
                <w:tcMar>
                  <w:top w:w="15" w:type="dxa"/>
                  <w:left w:w="15" w:type="dxa"/>
                  <w:right w:w="15" w:type="dxa"/>
                </w:tcMar>
                <w:textDirection w:val="tbRlV"/>
                <w:vAlign w:val="center"/>
              </w:tcPr>
            </w:tcPrChange>
          </w:tcPr>
          <w:p>
            <w:pPr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37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  <w:tcPrChange w:id="46" w:author="admin" w:date="2024-02-02T14:14:48Z">
              <w:tcPr>
                <w:tcW w:w="4570" w:type="dxa"/>
                <w:tcBorders>
                  <w:top w:val="nil"/>
                  <w:left w:val="single" w:color="000000" w:sz="4" w:space="0"/>
                  <w:bottom w:val="single" w:color="000000" w:sz="4" w:space="0"/>
                  <w:right w:val="nil"/>
                </w:tcBorders>
                <w:tcMar>
                  <w:top w:w="15" w:type="dxa"/>
                  <w:left w:w="15" w:type="dxa"/>
                  <w:right w:w="15" w:type="dxa"/>
                </w:tcMar>
                <w:vAlign w:val="center"/>
              </w:tcPr>
            </w:tcPrChange>
          </w:tcPr>
          <w:p>
            <w:pPr>
              <w:rPr>
                <w:rFonts w:hint="default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52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  <w:tcPrChange w:id="47" w:author="admin" w:date="2024-02-02T14:14:48Z">
              <w:tcPr>
                <w:tcW w:w="4155" w:type="dxa"/>
                <w:gridSpan w:val="2"/>
                <w:tcBorders>
                  <w:top w:val="nil"/>
                  <w:left w:val="nil"/>
                  <w:bottom w:val="single" w:color="000000" w:sz="4" w:space="0"/>
                  <w:right w:val="single" w:color="000000" w:sz="4" w:space="0"/>
                </w:tcBorders>
                <w:tcMar>
                  <w:top w:w="15" w:type="dxa"/>
                  <w:left w:w="15" w:type="dxa"/>
                  <w:right w:w="15" w:type="dxa"/>
                </w:tcMar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填写日期： </w:t>
            </w: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XX年XX月XX日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PrExChange w:id="48" w:author="admin" w:date="2024-02-02T14:14:48Z">
            <w:tblPrEx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Ex>
          </w:tblPrExChange>
        </w:tblPrEx>
        <w:trPr>
          <w:trHeight w:val="2171" w:hRule="atLeast"/>
          <w:trPrChange w:id="48" w:author="admin" w:date="2024-02-02T14:14:48Z">
            <w:trPr>
              <w:trHeight w:val="1307" w:hRule="atLeast"/>
            </w:trPr>
          </w:trPrChange>
        </w:trPr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  <w:tcPrChange w:id="49" w:author="admin" w:date="2024-02-02T14:14:48Z">
              <w:tcPr>
                <w:tcW w:w="1565" w:type="dxa"/>
                <w:tc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nil"/>
                </w:tcBorders>
                <w:tcMar>
                  <w:top w:w="15" w:type="dxa"/>
                  <w:left w:w="15" w:type="dxa"/>
                  <w:right w:w="15" w:type="dxa"/>
                </w:tcMar>
                <w:textDirection w:val="tbRlV"/>
                <w:vAlign w:val="center"/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注意事项</w:t>
            </w:r>
          </w:p>
        </w:tc>
        <w:tc>
          <w:tcPr>
            <w:tcW w:w="80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  <w:tcPrChange w:id="50" w:author="admin" w:date="2024-02-02T14:14:48Z">
              <w:tcPr>
                <w:tcW w:w="8725" w:type="dxa"/>
                <w:gridSpan w:val="3"/>
                <w:tc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</w:tcBorders>
                <w:tcMar>
                  <w:top w:w="15" w:type="dxa"/>
                  <w:left w:w="15" w:type="dxa"/>
                  <w:right w:w="15" w:type="dxa"/>
                </w:tcMar>
                <w:vAlign w:val="center"/>
              </w:tcPr>
            </w:tcPrChange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240" w:lineRule="auto"/>
              <w:ind w:left="120" w:leftChars="0" w:firstLine="480" w:firstLineChars="200"/>
              <w:jc w:val="left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line="240" w:lineRule="auto"/>
              <w:jc w:val="left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本表反馈意见仅供申请人提交涉路施工许可申请时使用，非涉路施工行政审批最终许可决定。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line="240" w:lineRule="auto"/>
              <w:jc w:val="left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请申请人将本意见附于《交通行政许可申请书》后与其他涉路施工申请材料一并提交申请，待取得省交通运输厅行政许可决定后按要求进行施工。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line="240" w:lineRule="auto"/>
              <w:jc w:val="left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申请人如更改设计和施工方案等相关材料的，需重新征求有关单位意见。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120" w:leftChars="0"/>
              <w:jc w:val="left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</w:p>
        </w:tc>
      </w:tr>
    </w:tbl>
    <w:p>
      <w:pPr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3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ACC4B3"/>
    <w:multiLevelType w:val="singleLevel"/>
    <w:tmpl w:val="6BACC4B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5MWQzNjdmYmM1Mzk3ZjI3ZjhjZmRkZWI3MmViOGEifQ=="/>
  </w:docVars>
  <w:rsids>
    <w:rsidRoot w:val="5ED301D9"/>
    <w:rsid w:val="00076C1B"/>
    <w:rsid w:val="001474C7"/>
    <w:rsid w:val="002D59FC"/>
    <w:rsid w:val="00581AB0"/>
    <w:rsid w:val="00625BB6"/>
    <w:rsid w:val="00777842"/>
    <w:rsid w:val="00955302"/>
    <w:rsid w:val="00AC3CB9"/>
    <w:rsid w:val="00B26DBC"/>
    <w:rsid w:val="00B960F0"/>
    <w:rsid w:val="00BF51F5"/>
    <w:rsid w:val="00C66E15"/>
    <w:rsid w:val="01167A62"/>
    <w:rsid w:val="01197C70"/>
    <w:rsid w:val="011E589A"/>
    <w:rsid w:val="01251C07"/>
    <w:rsid w:val="01435607"/>
    <w:rsid w:val="01475943"/>
    <w:rsid w:val="014E7A9E"/>
    <w:rsid w:val="015B0248"/>
    <w:rsid w:val="015B3A9E"/>
    <w:rsid w:val="0184255C"/>
    <w:rsid w:val="018C0E91"/>
    <w:rsid w:val="0190138A"/>
    <w:rsid w:val="01915D26"/>
    <w:rsid w:val="01933C9D"/>
    <w:rsid w:val="01A91260"/>
    <w:rsid w:val="01B24F8B"/>
    <w:rsid w:val="01B85578"/>
    <w:rsid w:val="01C1469A"/>
    <w:rsid w:val="01D70CD7"/>
    <w:rsid w:val="01E97D6B"/>
    <w:rsid w:val="01EC296D"/>
    <w:rsid w:val="01FB7316"/>
    <w:rsid w:val="01FF6C43"/>
    <w:rsid w:val="0233655E"/>
    <w:rsid w:val="02400921"/>
    <w:rsid w:val="02432288"/>
    <w:rsid w:val="02580A20"/>
    <w:rsid w:val="025831D2"/>
    <w:rsid w:val="025B2D81"/>
    <w:rsid w:val="02602B27"/>
    <w:rsid w:val="02706706"/>
    <w:rsid w:val="027B1801"/>
    <w:rsid w:val="027F5C2D"/>
    <w:rsid w:val="02840C36"/>
    <w:rsid w:val="02851057"/>
    <w:rsid w:val="028F52AA"/>
    <w:rsid w:val="029511CA"/>
    <w:rsid w:val="029771E4"/>
    <w:rsid w:val="029D5431"/>
    <w:rsid w:val="02C7186E"/>
    <w:rsid w:val="02CC45B4"/>
    <w:rsid w:val="02FA687A"/>
    <w:rsid w:val="0301362C"/>
    <w:rsid w:val="03065EEF"/>
    <w:rsid w:val="03191C0E"/>
    <w:rsid w:val="032E3BA3"/>
    <w:rsid w:val="033A7FAF"/>
    <w:rsid w:val="033D0376"/>
    <w:rsid w:val="034D6D43"/>
    <w:rsid w:val="03543495"/>
    <w:rsid w:val="035B4483"/>
    <w:rsid w:val="035E406E"/>
    <w:rsid w:val="03606C9A"/>
    <w:rsid w:val="036620CE"/>
    <w:rsid w:val="036857DC"/>
    <w:rsid w:val="03737705"/>
    <w:rsid w:val="037B223E"/>
    <w:rsid w:val="03831020"/>
    <w:rsid w:val="03871024"/>
    <w:rsid w:val="038E7776"/>
    <w:rsid w:val="03AA4252"/>
    <w:rsid w:val="03AD22BD"/>
    <w:rsid w:val="03B36A5A"/>
    <w:rsid w:val="03BE79DB"/>
    <w:rsid w:val="03C43137"/>
    <w:rsid w:val="03C46726"/>
    <w:rsid w:val="03CF12D7"/>
    <w:rsid w:val="03CF6503"/>
    <w:rsid w:val="03D23D10"/>
    <w:rsid w:val="03D44DEE"/>
    <w:rsid w:val="03DD4E47"/>
    <w:rsid w:val="03EE720D"/>
    <w:rsid w:val="03F73932"/>
    <w:rsid w:val="04011E61"/>
    <w:rsid w:val="04090F2C"/>
    <w:rsid w:val="040B632B"/>
    <w:rsid w:val="04306A22"/>
    <w:rsid w:val="043C2000"/>
    <w:rsid w:val="0443702D"/>
    <w:rsid w:val="044E6217"/>
    <w:rsid w:val="04520316"/>
    <w:rsid w:val="04540B74"/>
    <w:rsid w:val="045520DA"/>
    <w:rsid w:val="04661E10"/>
    <w:rsid w:val="0468566C"/>
    <w:rsid w:val="046B448B"/>
    <w:rsid w:val="04743A6E"/>
    <w:rsid w:val="047C75B7"/>
    <w:rsid w:val="048B5B65"/>
    <w:rsid w:val="049110E1"/>
    <w:rsid w:val="049B76B8"/>
    <w:rsid w:val="049D158D"/>
    <w:rsid w:val="04A202F5"/>
    <w:rsid w:val="04AA3572"/>
    <w:rsid w:val="04B163F4"/>
    <w:rsid w:val="04BD6393"/>
    <w:rsid w:val="04C45B49"/>
    <w:rsid w:val="04CB52F6"/>
    <w:rsid w:val="04CE4D4D"/>
    <w:rsid w:val="04D6570C"/>
    <w:rsid w:val="04EA595C"/>
    <w:rsid w:val="04EE627C"/>
    <w:rsid w:val="04F072F4"/>
    <w:rsid w:val="04F353EB"/>
    <w:rsid w:val="051F4980"/>
    <w:rsid w:val="052B33DB"/>
    <w:rsid w:val="052F0BF0"/>
    <w:rsid w:val="053D7FC6"/>
    <w:rsid w:val="053E3F8D"/>
    <w:rsid w:val="05464813"/>
    <w:rsid w:val="05483A7E"/>
    <w:rsid w:val="05492424"/>
    <w:rsid w:val="054F5F73"/>
    <w:rsid w:val="05561B0A"/>
    <w:rsid w:val="05582566"/>
    <w:rsid w:val="056D5FD5"/>
    <w:rsid w:val="057E5F25"/>
    <w:rsid w:val="0597079E"/>
    <w:rsid w:val="059716D1"/>
    <w:rsid w:val="05B70806"/>
    <w:rsid w:val="05C56E1A"/>
    <w:rsid w:val="05F30A82"/>
    <w:rsid w:val="05F56A46"/>
    <w:rsid w:val="06040ECA"/>
    <w:rsid w:val="0604692A"/>
    <w:rsid w:val="062F4422"/>
    <w:rsid w:val="062F611A"/>
    <w:rsid w:val="06303B43"/>
    <w:rsid w:val="063238EA"/>
    <w:rsid w:val="06447B27"/>
    <w:rsid w:val="0645717B"/>
    <w:rsid w:val="0671472C"/>
    <w:rsid w:val="0686587B"/>
    <w:rsid w:val="069B3804"/>
    <w:rsid w:val="069E4C7B"/>
    <w:rsid w:val="06AC6BA9"/>
    <w:rsid w:val="06C36E59"/>
    <w:rsid w:val="06C5233B"/>
    <w:rsid w:val="06DA7D76"/>
    <w:rsid w:val="06E07F93"/>
    <w:rsid w:val="06F15405"/>
    <w:rsid w:val="070850C0"/>
    <w:rsid w:val="070E60C5"/>
    <w:rsid w:val="07377232"/>
    <w:rsid w:val="073E3A17"/>
    <w:rsid w:val="073F7E0C"/>
    <w:rsid w:val="07494836"/>
    <w:rsid w:val="0764122B"/>
    <w:rsid w:val="076A5476"/>
    <w:rsid w:val="076B24D9"/>
    <w:rsid w:val="079B073E"/>
    <w:rsid w:val="07CC0D2E"/>
    <w:rsid w:val="07D44F1A"/>
    <w:rsid w:val="07D547D6"/>
    <w:rsid w:val="07D62F6D"/>
    <w:rsid w:val="07E149D4"/>
    <w:rsid w:val="07F640CA"/>
    <w:rsid w:val="07FA491B"/>
    <w:rsid w:val="07FA4D50"/>
    <w:rsid w:val="080429D8"/>
    <w:rsid w:val="081557D5"/>
    <w:rsid w:val="0821598D"/>
    <w:rsid w:val="082410E7"/>
    <w:rsid w:val="08293D37"/>
    <w:rsid w:val="084249B8"/>
    <w:rsid w:val="084B02A2"/>
    <w:rsid w:val="08551658"/>
    <w:rsid w:val="0866049D"/>
    <w:rsid w:val="087E23DD"/>
    <w:rsid w:val="088001D8"/>
    <w:rsid w:val="088529C2"/>
    <w:rsid w:val="08940F6B"/>
    <w:rsid w:val="089834DA"/>
    <w:rsid w:val="08AE7B54"/>
    <w:rsid w:val="08BA366D"/>
    <w:rsid w:val="08BE77CD"/>
    <w:rsid w:val="08C90231"/>
    <w:rsid w:val="08CA4ED6"/>
    <w:rsid w:val="08CE1057"/>
    <w:rsid w:val="08D54EAC"/>
    <w:rsid w:val="08DF7CD1"/>
    <w:rsid w:val="08FF7E63"/>
    <w:rsid w:val="092867B8"/>
    <w:rsid w:val="093C44BC"/>
    <w:rsid w:val="093D65B5"/>
    <w:rsid w:val="09431866"/>
    <w:rsid w:val="09585DD1"/>
    <w:rsid w:val="095E4397"/>
    <w:rsid w:val="096D16EA"/>
    <w:rsid w:val="096D728C"/>
    <w:rsid w:val="09701089"/>
    <w:rsid w:val="09755706"/>
    <w:rsid w:val="0976046B"/>
    <w:rsid w:val="09835EAB"/>
    <w:rsid w:val="09864E18"/>
    <w:rsid w:val="0989718C"/>
    <w:rsid w:val="098B5FF0"/>
    <w:rsid w:val="099965C6"/>
    <w:rsid w:val="099E1285"/>
    <w:rsid w:val="099E5B08"/>
    <w:rsid w:val="09B74AAC"/>
    <w:rsid w:val="09BC123C"/>
    <w:rsid w:val="09CD2836"/>
    <w:rsid w:val="09D4242A"/>
    <w:rsid w:val="09D666A0"/>
    <w:rsid w:val="09E1544B"/>
    <w:rsid w:val="09E52154"/>
    <w:rsid w:val="09E937EF"/>
    <w:rsid w:val="09FB0C13"/>
    <w:rsid w:val="0A00614E"/>
    <w:rsid w:val="0A157516"/>
    <w:rsid w:val="0A163132"/>
    <w:rsid w:val="0A1818EC"/>
    <w:rsid w:val="0A2E4A43"/>
    <w:rsid w:val="0A2F09FE"/>
    <w:rsid w:val="0A2F645B"/>
    <w:rsid w:val="0A395732"/>
    <w:rsid w:val="0A3A7CB0"/>
    <w:rsid w:val="0A4D7BD5"/>
    <w:rsid w:val="0A5C3C90"/>
    <w:rsid w:val="0A640D25"/>
    <w:rsid w:val="0A660BD7"/>
    <w:rsid w:val="0A6B4872"/>
    <w:rsid w:val="0A710EE1"/>
    <w:rsid w:val="0A7C5DD5"/>
    <w:rsid w:val="0AA83E65"/>
    <w:rsid w:val="0AAD545D"/>
    <w:rsid w:val="0AB84FC5"/>
    <w:rsid w:val="0AC941D7"/>
    <w:rsid w:val="0ACE16A8"/>
    <w:rsid w:val="0ACE32D6"/>
    <w:rsid w:val="0AD94F7A"/>
    <w:rsid w:val="0ADB48B6"/>
    <w:rsid w:val="0AEF5F70"/>
    <w:rsid w:val="0AF40CD0"/>
    <w:rsid w:val="0AF91DAB"/>
    <w:rsid w:val="0AFD63DA"/>
    <w:rsid w:val="0B0509A9"/>
    <w:rsid w:val="0B1608CB"/>
    <w:rsid w:val="0B161A84"/>
    <w:rsid w:val="0B1B721D"/>
    <w:rsid w:val="0B2C0DFF"/>
    <w:rsid w:val="0B2E3FEA"/>
    <w:rsid w:val="0B35486B"/>
    <w:rsid w:val="0B86174C"/>
    <w:rsid w:val="0BA02F1D"/>
    <w:rsid w:val="0BA97239"/>
    <w:rsid w:val="0BD23DC8"/>
    <w:rsid w:val="0BE81580"/>
    <w:rsid w:val="0BF17AAC"/>
    <w:rsid w:val="0BF30B59"/>
    <w:rsid w:val="0C1872BB"/>
    <w:rsid w:val="0C2A110A"/>
    <w:rsid w:val="0C5B411A"/>
    <w:rsid w:val="0C5F2B36"/>
    <w:rsid w:val="0C7A7D5D"/>
    <w:rsid w:val="0C7D1543"/>
    <w:rsid w:val="0C803C47"/>
    <w:rsid w:val="0C846DA3"/>
    <w:rsid w:val="0C926C2D"/>
    <w:rsid w:val="0CAC606F"/>
    <w:rsid w:val="0CB0121F"/>
    <w:rsid w:val="0CCE3387"/>
    <w:rsid w:val="0CE4379C"/>
    <w:rsid w:val="0CF32B15"/>
    <w:rsid w:val="0CF40563"/>
    <w:rsid w:val="0CF46248"/>
    <w:rsid w:val="0D0A053D"/>
    <w:rsid w:val="0D16038A"/>
    <w:rsid w:val="0D1C5DEA"/>
    <w:rsid w:val="0D3D51B6"/>
    <w:rsid w:val="0D5C65E8"/>
    <w:rsid w:val="0D750A5C"/>
    <w:rsid w:val="0D773578"/>
    <w:rsid w:val="0D863F94"/>
    <w:rsid w:val="0D8D2E20"/>
    <w:rsid w:val="0DB0395D"/>
    <w:rsid w:val="0DB67C54"/>
    <w:rsid w:val="0DD3291C"/>
    <w:rsid w:val="0DD879ED"/>
    <w:rsid w:val="0DFF5769"/>
    <w:rsid w:val="0E002D97"/>
    <w:rsid w:val="0E0F7F84"/>
    <w:rsid w:val="0E183587"/>
    <w:rsid w:val="0E1870ED"/>
    <w:rsid w:val="0E1A6795"/>
    <w:rsid w:val="0E1D7CD1"/>
    <w:rsid w:val="0E334816"/>
    <w:rsid w:val="0E3D5F57"/>
    <w:rsid w:val="0E521176"/>
    <w:rsid w:val="0E770646"/>
    <w:rsid w:val="0EA0771C"/>
    <w:rsid w:val="0EAB7512"/>
    <w:rsid w:val="0EAC0CCE"/>
    <w:rsid w:val="0EB07643"/>
    <w:rsid w:val="0EB3579B"/>
    <w:rsid w:val="0ED530C0"/>
    <w:rsid w:val="0ED70165"/>
    <w:rsid w:val="0F0E58D2"/>
    <w:rsid w:val="0F162387"/>
    <w:rsid w:val="0F1C188D"/>
    <w:rsid w:val="0F1F5C71"/>
    <w:rsid w:val="0F260DB1"/>
    <w:rsid w:val="0F28091B"/>
    <w:rsid w:val="0F2A70C9"/>
    <w:rsid w:val="0F2A7346"/>
    <w:rsid w:val="0F2F5E52"/>
    <w:rsid w:val="0F4955F4"/>
    <w:rsid w:val="0F4F5C0A"/>
    <w:rsid w:val="0F5C2336"/>
    <w:rsid w:val="0F725703"/>
    <w:rsid w:val="0F7A0544"/>
    <w:rsid w:val="0F88450F"/>
    <w:rsid w:val="0F8A73D6"/>
    <w:rsid w:val="0FBC4EC6"/>
    <w:rsid w:val="0FC44080"/>
    <w:rsid w:val="0FC82A4A"/>
    <w:rsid w:val="0FCA488E"/>
    <w:rsid w:val="0FCD519B"/>
    <w:rsid w:val="0FD457AD"/>
    <w:rsid w:val="0FDD3859"/>
    <w:rsid w:val="10075763"/>
    <w:rsid w:val="10166E1F"/>
    <w:rsid w:val="10180E90"/>
    <w:rsid w:val="1029315E"/>
    <w:rsid w:val="102B4FA3"/>
    <w:rsid w:val="102B6CC3"/>
    <w:rsid w:val="102E4E91"/>
    <w:rsid w:val="104C55F1"/>
    <w:rsid w:val="104C6322"/>
    <w:rsid w:val="10605F08"/>
    <w:rsid w:val="107112FC"/>
    <w:rsid w:val="10830397"/>
    <w:rsid w:val="108374FB"/>
    <w:rsid w:val="108D3FFD"/>
    <w:rsid w:val="109837C1"/>
    <w:rsid w:val="10C718C3"/>
    <w:rsid w:val="10CE3243"/>
    <w:rsid w:val="10D73999"/>
    <w:rsid w:val="10FE437F"/>
    <w:rsid w:val="10FF3A89"/>
    <w:rsid w:val="11092392"/>
    <w:rsid w:val="11114581"/>
    <w:rsid w:val="11153C5D"/>
    <w:rsid w:val="111D2935"/>
    <w:rsid w:val="11210EDD"/>
    <w:rsid w:val="11325FD7"/>
    <w:rsid w:val="11396452"/>
    <w:rsid w:val="113E44D8"/>
    <w:rsid w:val="114609BF"/>
    <w:rsid w:val="114F16F7"/>
    <w:rsid w:val="11517FE1"/>
    <w:rsid w:val="117211C2"/>
    <w:rsid w:val="11873EA8"/>
    <w:rsid w:val="11923A55"/>
    <w:rsid w:val="11A04965"/>
    <w:rsid w:val="11A239E3"/>
    <w:rsid w:val="11B2501A"/>
    <w:rsid w:val="11C634D1"/>
    <w:rsid w:val="11DB7FB0"/>
    <w:rsid w:val="12146487"/>
    <w:rsid w:val="12206110"/>
    <w:rsid w:val="12206FA5"/>
    <w:rsid w:val="122501D5"/>
    <w:rsid w:val="123A2B07"/>
    <w:rsid w:val="123B6724"/>
    <w:rsid w:val="1246677B"/>
    <w:rsid w:val="125E1420"/>
    <w:rsid w:val="126953AB"/>
    <w:rsid w:val="127329D0"/>
    <w:rsid w:val="12777A62"/>
    <w:rsid w:val="12814549"/>
    <w:rsid w:val="128848F8"/>
    <w:rsid w:val="129233E2"/>
    <w:rsid w:val="12960AA2"/>
    <w:rsid w:val="12981C81"/>
    <w:rsid w:val="12A31C9A"/>
    <w:rsid w:val="12B5727D"/>
    <w:rsid w:val="12C040F9"/>
    <w:rsid w:val="12CB0BB9"/>
    <w:rsid w:val="12D93478"/>
    <w:rsid w:val="12DD1D79"/>
    <w:rsid w:val="12F80E5B"/>
    <w:rsid w:val="13161C85"/>
    <w:rsid w:val="13260AA4"/>
    <w:rsid w:val="13313021"/>
    <w:rsid w:val="13414F5F"/>
    <w:rsid w:val="13457DDF"/>
    <w:rsid w:val="135A39FB"/>
    <w:rsid w:val="137E3416"/>
    <w:rsid w:val="138F292A"/>
    <w:rsid w:val="139470F8"/>
    <w:rsid w:val="13965BC0"/>
    <w:rsid w:val="13C16429"/>
    <w:rsid w:val="13C9150F"/>
    <w:rsid w:val="13D01993"/>
    <w:rsid w:val="13D05B2A"/>
    <w:rsid w:val="13E73BE8"/>
    <w:rsid w:val="13EB1F6C"/>
    <w:rsid w:val="13EE7D0E"/>
    <w:rsid w:val="13F504A0"/>
    <w:rsid w:val="13FB3634"/>
    <w:rsid w:val="142A1D93"/>
    <w:rsid w:val="142F3BAF"/>
    <w:rsid w:val="143C5429"/>
    <w:rsid w:val="143C5D94"/>
    <w:rsid w:val="143F2C32"/>
    <w:rsid w:val="14446F28"/>
    <w:rsid w:val="14471C95"/>
    <w:rsid w:val="144915D0"/>
    <w:rsid w:val="146334AE"/>
    <w:rsid w:val="146A389E"/>
    <w:rsid w:val="14836A2A"/>
    <w:rsid w:val="14996C1D"/>
    <w:rsid w:val="149E4733"/>
    <w:rsid w:val="14AC792B"/>
    <w:rsid w:val="14B02A81"/>
    <w:rsid w:val="14BE5F1C"/>
    <w:rsid w:val="14CD6989"/>
    <w:rsid w:val="14DD59AB"/>
    <w:rsid w:val="14F4062C"/>
    <w:rsid w:val="15000876"/>
    <w:rsid w:val="152D7A96"/>
    <w:rsid w:val="152E0403"/>
    <w:rsid w:val="15365D6B"/>
    <w:rsid w:val="1559510F"/>
    <w:rsid w:val="15630DFC"/>
    <w:rsid w:val="15684CA4"/>
    <w:rsid w:val="1569192A"/>
    <w:rsid w:val="157071B5"/>
    <w:rsid w:val="1582621E"/>
    <w:rsid w:val="15836B4A"/>
    <w:rsid w:val="159A7AC7"/>
    <w:rsid w:val="15B67109"/>
    <w:rsid w:val="15CA4592"/>
    <w:rsid w:val="15CA6AC6"/>
    <w:rsid w:val="15D14D13"/>
    <w:rsid w:val="15DC5CB7"/>
    <w:rsid w:val="15DF44FA"/>
    <w:rsid w:val="15F5392D"/>
    <w:rsid w:val="15F71434"/>
    <w:rsid w:val="162165BB"/>
    <w:rsid w:val="162572D5"/>
    <w:rsid w:val="16312DCB"/>
    <w:rsid w:val="163B1736"/>
    <w:rsid w:val="163F32C4"/>
    <w:rsid w:val="1644299C"/>
    <w:rsid w:val="16491284"/>
    <w:rsid w:val="1653406F"/>
    <w:rsid w:val="16632A5A"/>
    <w:rsid w:val="166707EE"/>
    <w:rsid w:val="166C159F"/>
    <w:rsid w:val="16835445"/>
    <w:rsid w:val="168B20C6"/>
    <w:rsid w:val="168C6BA2"/>
    <w:rsid w:val="168F5B6C"/>
    <w:rsid w:val="16A033D2"/>
    <w:rsid w:val="16BB17FE"/>
    <w:rsid w:val="16BF4034"/>
    <w:rsid w:val="16CE59ED"/>
    <w:rsid w:val="16E10234"/>
    <w:rsid w:val="16F36D4D"/>
    <w:rsid w:val="16F74E7B"/>
    <w:rsid w:val="16F81F75"/>
    <w:rsid w:val="170A7EF9"/>
    <w:rsid w:val="17241D88"/>
    <w:rsid w:val="17266B3A"/>
    <w:rsid w:val="173623C9"/>
    <w:rsid w:val="17366E12"/>
    <w:rsid w:val="1762141F"/>
    <w:rsid w:val="17644F9C"/>
    <w:rsid w:val="176B7DFF"/>
    <w:rsid w:val="17804EA0"/>
    <w:rsid w:val="17847F7D"/>
    <w:rsid w:val="17913CA0"/>
    <w:rsid w:val="17923571"/>
    <w:rsid w:val="17C45863"/>
    <w:rsid w:val="17D23AF3"/>
    <w:rsid w:val="17D52509"/>
    <w:rsid w:val="17DB54C4"/>
    <w:rsid w:val="17F72B90"/>
    <w:rsid w:val="182719FF"/>
    <w:rsid w:val="182D0537"/>
    <w:rsid w:val="184E29A7"/>
    <w:rsid w:val="185259D2"/>
    <w:rsid w:val="1865792D"/>
    <w:rsid w:val="187029E0"/>
    <w:rsid w:val="1891756E"/>
    <w:rsid w:val="18B81AE4"/>
    <w:rsid w:val="18BC3011"/>
    <w:rsid w:val="18D25EBA"/>
    <w:rsid w:val="18E1406B"/>
    <w:rsid w:val="18E402A1"/>
    <w:rsid w:val="18EE062C"/>
    <w:rsid w:val="18F54BA6"/>
    <w:rsid w:val="190A2FB3"/>
    <w:rsid w:val="19154204"/>
    <w:rsid w:val="191B7A7A"/>
    <w:rsid w:val="192601A9"/>
    <w:rsid w:val="193376FD"/>
    <w:rsid w:val="193C7D52"/>
    <w:rsid w:val="193E0AF4"/>
    <w:rsid w:val="1948341F"/>
    <w:rsid w:val="19532269"/>
    <w:rsid w:val="195F7C58"/>
    <w:rsid w:val="196C2BB3"/>
    <w:rsid w:val="19764197"/>
    <w:rsid w:val="19805520"/>
    <w:rsid w:val="19913251"/>
    <w:rsid w:val="19951421"/>
    <w:rsid w:val="199A1255"/>
    <w:rsid w:val="199B0F0E"/>
    <w:rsid w:val="19CB4490"/>
    <w:rsid w:val="19CC6EFA"/>
    <w:rsid w:val="19D1174B"/>
    <w:rsid w:val="19E357A4"/>
    <w:rsid w:val="1A1675FC"/>
    <w:rsid w:val="1A4C19D7"/>
    <w:rsid w:val="1A5F2CC1"/>
    <w:rsid w:val="1A624E95"/>
    <w:rsid w:val="1A6B525C"/>
    <w:rsid w:val="1A7C23E9"/>
    <w:rsid w:val="1A85704B"/>
    <w:rsid w:val="1A930F62"/>
    <w:rsid w:val="1A971FBD"/>
    <w:rsid w:val="1ABF33BC"/>
    <w:rsid w:val="1AC154F1"/>
    <w:rsid w:val="1AD0038C"/>
    <w:rsid w:val="1ADE746B"/>
    <w:rsid w:val="1B0B088A"/>
    <w:rsid w:val="1B155E5B"/>
    <w:rsid w:val="1B2035AE"/>
    <w:rsid w:val="1B2079F1"/>
    <w:rsid w:val="1B282DA6"/>
    <w:rsid w:val="1B2E62EB"/>
    <w:rsid w:val="1B41028C"/>
    <w:rsid w:val="1B433B04"/>
    <w:rsid w:val="1B4D362E"/>
    <w:rsid w:val="1B523438"/>
    <w:rsid w:val="1B624D27"/>
    <w:rsid w:val="1B746D6D"/>
    <w:rsid w:val="1B9F0526"/>
    <w:rsid w:val="1BA10F6F"/>
    <w:rsid w:val="1BAC26D0"/>
    <w:rsid w:val="1BC71BC0"/>
    <w:rsid w:val="1BCB7BFA"/>
    <w:rsid w:val="1BD6043D"/>
    <w:rsid w:val="1BE17E30"/>
    <w:rsid w:val="1BE94B49"/>
    <w:rsid w:val="1C06195C"/>
    <w:rsid w:val="1C0C0DE7"/>
    <w:rsid w:val="1C1F6793"/>
    <w:rsid w:val="1C2A49AB"/>
    <w:rsid w:val="1C326F64"/>
    <w:rsid w:val="1C3350E0"/>
    <w:rsid w:val="1C4C27AF"/>
    <w:rsid w:val="1C6A0A5F"/>
    <w:rsid w:val="1C8020C7"/>
    <w:rsid w:val="1C84375A"/>
    <w:rsid w:val="1CB11624"/>
    <w:rsid w:val="1CBA34A7"/>
    <w:rsid w:val="1CC279AE"/>
    <w:rsid w:val="1CCB4604"/>
    <w:rsid w:val="1CD949B9"/>
    <w:rsid w:val="1CD97FC1"/>
    <w:rsid w:val="1CF4172B"/>
    <w:rsid w:val="1CF86E92"/>
    <w:rsid w:val="1CF916D4"/>
    <w:rsid w:val="1D016F49"/>
    <w:rsid w:val="1D017466"/>
    <w:rsid w:val="1D057CA6"/>
    <w:rsid w:val="1D073852"/>
    <w:rsid w:val="1D0E0B6E"/>
    <w:rsid w:val="1D1A0361"/>
    <w:rsid w:val="1D1B7712"/>
    <w:rsid w:val="1D210BA8"/>
    <w:rsid w:val="1D2D18FA"/>
    <w:rsid w:val="1D42218B"/>
    <w:rsid w:val="1D6000F1"/>
    <w:rsid w:val="1D615C82"/>
    <w:rsid w:val="1D806AAC"/>
    <w:rsid w:val="1D986828"/>
    <w:rsid w:val="1DAF5BDA"/>
    <w:rsid w:val="1DC22345"/>
    <w:rsid w:val="1DC453A8"/>
    <w:rsid w:val="1DC567F4"/>
    <w:rsid w:val="1DD30E35"/>
    <w:rsid w:val="1DEE2373"/>
    <w:rsid w:val="1DF73B47"/>
    <w:rsid w:val="1DFE1B1B"/>
    <w:rsid w:val="1E0F2DA4"/>
    <w:rsid w:val="1E132BC5"/>
    <w:rsid w:val="1E1904DE"/>
    <w:rsid w:val="1E285173"/>
    <w:rsid w:val="1E2D5EBD"/>
    <w:rsid w:val="1E3148EA"/>
    <w:rsid w:val="1E377AA5"/>
    <w:rsid w:val="1E3A3767"/>
    <w:rsid w:val="1E415A37"/>
    <w:rsid w:val="1E445C66"/>
    <w:rsid w:val="1E464194"/>
    <w:rsid w:val="1E5D2E26"/>
    <w:rsid w:val="1E5F614A"/>
    <w:rsid w:val="1E662629"/>
    <w:rsid w:val="1E69265F"/>
    <w:rsid w:val="1E6A2B30"/>
    <w:rsid w:val="1E6E1517"/>
    <w:rsid w:val="1E6F30AE"/>
    <w:rsid w:val="1E7B0FB9"/>
    <w:rsid w:val="1E86796D"/>
    <w:rsid w:val="1E870777"/>
    <w:rsid w:val="1E8F19E1"/>
    <w:rsid w:val="1E971EDA"/>
    <w:rsid w:val="1E9D6E53"/>
    <w:rsid w:val="1EAC2612"/>
    <w:rsid w:val="1EDA23A3"/>
    <w:rsid w:val="1EE2551F"/>
    <w:rsid w:val="1EE57BD9"/>
    <w:rsid w:val="1EEF5FE2"/>
    <w:rsid w:val="1EF16D82"/>
    <w:rsid w:val="1EF24C4F"/>
    <w:rsid w:val="1EFA7D94"/>
    <w:rsid w:val="1F034E19"/>
    <w:rsid w:val="1F090422"/>
    <w:rsid w:val="1F0A14AB"/>
    <w:rsid w:val="1F1B2655"/>
    <w:rsid w:val="1F1B4D8D"/>
    <w:rsid w:val="1F1F6D25"/>
    <w:rsid w:val="1F484E08"/>
    <w:rsid w:val="1F4C4935"/>
    <w:rsid w:val="1F544C1A"/>
    <w:rsid w:val="1F6264A6"/>
    <w:rsid w:val="1F666F22"/>
    <w:rsid w:val="1F784CFE"/>
    <w:rsid w:val="1F7A5C3F"/>
    <w:rsid w:val="1F80529B"/>
    <w:rsid w:val="1F8E0A3A"/>
    <w:rsid w:val="1FA40909"/>
    <w:rsid w:val="1FA86FF7"/>
    <w:rsid w:val="1FAD4E6D"/>
    <w:rsid w:val="1FC76C67"/>
    <w:rsid w:val="1FCC61A1"/>
    <w:rsid w:val="1FD12A2C"/>
    <w:rsid w:val="1FD70A3B"/>
    <w:rsid w:val="1FDC7A24"/>
    <w:rsid w:val="1FEF79C6"/>
    <w:rsid w:val="1FF638E4"/>
    <w:rsid w:val="200159B1"/>
    <w:rsid w:val="201F4C0E"/>
    <w:rsid w:val="202478D1"/>
    <w:rsid w:val="2032099F"/>
    <w:rsid w:val="203627C7"/>
    <w:rsid w:val="203819BE"/>
    <w:rsid w:val="2068245B"/>
    <w:rsid w:val="207B33C1"/>
    <w:rsid w:val="207E5C16"/>
    <w:rsid w:val="207F00DF"/>
    <w:rsid w:val="20872253"/>
    <w:rsid w:val="20CD2CF4"/>
    <w:rsid w:val="20E12FA4"/>
    <w:rsid w:val="20F12F3E"/>
    <w:rsid w:val="21015269"/>
    <w:rsid w:val="211C405C"/>
    <w:rsid w:val="2128507A"/>
    <w:rsid w:val="21323AAA"/>
    <w:rsid w:val="21424355"/>
    <w:rsid w:val="21433BB1"/>
    <w:rsid w:val="2147296C"/>
    <w:rsid w:val="21540858"/>
    <w:rsid w:val="216378B8"/>
    <w:rsid w:val="218F32FF"/>
    <w:rsid w:val="21991712"/>
    <w:rsid w:val="219E09FA"/>
    <w:rsid w:val="21A555EE"/>
    <w:rsid w:val="21CB240A"/>
    <w:rsid w:val="21CB4F32"/>
    <w:rsid w:val="21D425F3"/>
    <w:rsid w:val="21D66A2D"/>
    <w:rsid w:val="21E1529C"/>
    <w:rsid w:val="22026B03"/>
    <w:rsid w:val="22073D41"/>
    <w:rsid w:val="220847F6"/>
    <w:rsid w:val="2209429A"/>
    <w:rsid w:val="220C39FE"/>
    <w:rsid w:val="221658F2"/>
    <w:rsid w:val="221A09A5"/>
    <w:rsid w:val="22213701"/>
    <w:rsid w:val="22290A38"/>
    <w:rsid w:val="223B1FB4"/>
    <w:rsid w:val="223C51BC"/>
    <w:rsid w:val="224E7F4A"/>
    <w:rsid w:val="22595533"/>
    <w:rsid w:val="225B34C3"/>
    <w:rsid w:val="226C3FC8"/>
    <w:rsid w:val="22736E1D"/>
    <w:rsid w:val="227A7285"/>
    <w:rsid w:val="227C4B99"/>
    <w:rsid w:val="22921A22"/>
    <w:rsid w:val="229362B4"/>
    <w:rsid w:val="22972CE8"/>
    <w:rsid w:val="22B41541"/>
    <w:rsid w:val="22B623D3"/>
    <w:rsid w:val="22B67EE6"/>
    <w:rsid w:val="22B87FDE"/>
    <w:rsid w:val="22BE27E9"/>
    <w:rsid w:val="22BF2EF4"/>
    <w:rsid w:val="22D75960"/>
    <w:rsid w:val="22D75D65"/>
    <w:rsid w:val="22E235CE"/>
    <w:rsid w:val="22F20A68"/>
    <w:rsid w:val="22F96F73"/>
    <w:rsid w:val="23026D4A"/>
    <w:rsid w:val="230750FA"/>
    <w:rsid w:val="23112436"/>
    <w:rsid w:val="23154719"/>
    <w:rsid w:val="232150F8"/>
    <w:rsid w:val="23343809"/>
    <w:rsid w:val="23403CD8"/>
    <w:rsid w:val="23471C04"/>
    <w:rsid w:val="234B5246"/>
    <w:rsid w:val="23561A16"/>
    <w:rsid w:val="23635B84"/>
    <w:rsid w:val="236C2F76"/>
    <w:rsid w:val="23752A05"/>
    <w:rsid w:val="238C6594"/>
    <w:rsid w:val="23960A20"/>
    <w:rsid w:val="23AC5D3A"/>
    <w:rsid w:val="23AF3F13"/>
    <w:rsid w:val="23EA5F7B"/>
    <w:rsid w:val="24101B9D"/>
    <w:rsid w:val="241A3D32"/>
    <w:rsid w:val="241B7E5B"/>
    <w:rsid w:val="242970A5"/>
    <w:rsid w:val="242A445B"/>
    <w:rsid w:val="242B16EF"/>
    <w:rsid w:val="244B5ECA"/>
    <w:rsid w:val="245E2DD0"/>
    <w:rsid w:val="248478C4"/>
    <w:rsid w:val="24992364"/>
    <w:rsid w:val="24A14AAF"/>
    <w:rsid w:val="24A42F25"/>
    <w:rsid w:val="24A8629A"/>
    <w:rsid w:val="24BC58FA"/>
    <w:rsid w:val="24C270D8"/>
    <w:rsid w:val="24D03F4A"/>
    <w:rsid w:val="24D621D6"/>
    <w:rsid w:val="24EC14D8"/>
    <w:rsid w:val="250105AB"/>
    <w:rsid w:val="25034DD3"/>
    <w:rsid w:val="250838D5"/>
    <w:rsid w:val="252E0AB0"/>
    <w:rsid w:val="252F3235"/>
    <w:rsid w:val="2545001E"/>
    <w:rsid w:val="255147D1"/>
    <w:rsid w:val="2566164E"/>
    <w:rsid w:val="25665C94"/>
    <w:rsid w:val="258C581E"/>
    <w:rsid w:val="25913EDC"/>
    <w:rsid w:val="25AB7730"/>
    <w:rsid w:val="25B05891"/>
    <w:rsid w:val="25B44D4B"/>
    <w:rsid w:val="25C04C4A"/>
    <w:rsid w:val="25D2587F"/>
    <w:rsid w:val="25D556FA"/>
    <w:rsid w:val="25F4491D"/>
    <w:rsid w:val="26015A21"/>
    <w:rsid w:val="2605452B"/>
    <w:rsid w:val="260D771A"/>
    <w:rsid w:val="26324111"/>
    <w:rsid w:val="263317F0"/>
    <w:rsid w:val="26334DE3"/>
    <w:rsid w:val="26381766"/>
    <w:rsid w:val="263F494A"/>
    <w:rsid w:val="263F56E0"/>
    <w:rsid w:val="2649528D"/>
    <w:rsid w:val="265A6E74"/>
    <w:rsid w:val="265E6E98"/>
    <w:rsid w:val="266369E7"/>
    <w:rsid w:val="266C1F77"/>
    <w:rsid w:val="2673762C"/>
    <w:rsid w:val="267660EF"/>
    <w:rsid w:val="26841376"/>
    <w:rsid w:val="269021DE"/>
    <w:rsid w:val="26AE6950"/>
    <w:rsid w:val="26B54EF3"/>
    <w:rsid w:val="26D631AC"/>
    <w:rsid w:val="26DC40CA"/>
    <w:rsid w:val="26F649C4"/>
    <w:rsid w:val="270702BE"/>
    <w:rsid w:val="270D4A81"/>
    <w:rsid w:val="271C1641"/>
    <w:rsid w:val="272F5F80"/>
    <w:rsid w:val="273C7A49"/>
    <w:rsid w:val="274067E6"/>
    <w:rsid w:val="27503A7F"/>
    <w:rsid w:val="27537D3F"/>
    <w:rsid w:val="275A386A"/>
    <w:rsid w:val="275B6E85"/>
    <w:rsid w:val="276339DF"/>
    <w:rsid w:val="27713D56"/>
    <w:rsid w:val="277F27C9"/>
    <w:rsid w:val="27850D8A"/>
    <w:rsid w:val="27A738D3"/>
    <w:rsid w:val="27B85A8B"/>
    <w:rsid w:val="27C81219"/>
    <w:rsid w:val="27CC0311"/>
    <w:rsid w:val="27CD1AB9"/>
    <w:rsid w:val="27D72AA3"/>
    <w:rsid w:val="27DC6CC4"/>
    <w:rsid w:val="27DE0AB7"/>
    <w:rsid w:val="27ED0C62"/>
    <w:rsid w:val="27F5514F"/>
    <w:rsid w:val="27FD77E7"/>
    <w:rsid w:val="28055359"/>
    <w:rsid w:val="280A0096"/>
    <w:rsid w:val="280B1DCB"/>
    <w:rsid w:val="281404C8"/>
    <w:rsid w:val="281858EE"/>
    <w:rsid w:val="28205675"/>
    <w:rsid w:val="282119B0"/>
    <w:rsid w:val="28312A42"/>
    <w:rsid w:val="28515D5A"/>
    <w:rsid w:val="2852044F"/>
    <w:rsid w:val="28535C05"/>
    <w:rsid w:val="285B20E8"/>
    <w:rsid w:val="2869037F"/>
    <w:rsid w:val="288A551B"/>
    <w:rsid w:val="288B19F4"/>
    <w:rsid w:val="28985364"/>
    <w:rsid w:val="28A31530"/>
    <w:rsid w:val="28B11312"/>
    <w:rsid w:val="28BD1651"/>
    <w:rsid w:val="28CA0E7B"/>
    <w:rsid w:val="28CD059F"/>
    <w:rsid w:val="28E32FA6"/>
    <w:rsid w:val="28E93DB7"/>
    <w:rsid w:val="28F402F1"/>
    <w:rsid w:val="28F72589"/>
    <w:rsid w:val="29036C08"/>
    <w:rsid w:val="2910653A"/>
    <w:rsid w:val="29143EEF"/>
    <w:rsid w:val="2927421F"/>
    <w:rsid w:val="292F2C29"/>
    <w:rsid w:val="29564684"/>
    <w:rsid w:val="295C6A2F"/>
    <w:rsid w:val="29655AB7"/>
    <w:rsid w:val="2974373D"/>
    <w:rsid w:val="29822480"/>
    <w:rsid w:val="298A27B5"/>
    <w:rsid w:val="29966C01"/>
    <w:rsid w:val="299F763A"/>
    <w:rsid w:val="29CF439B"/>
    <w:rsid w:val="29D024C3"/>
    <w:rsid w:val="29D214CC"/>
    <w:rsid w:val="29D22AC2"/>
    <w:rsid w:val="29D45777"/>
    <w:rsid w:val="29E53B86"/>
    <w:rsid w:val="29F464CA"/>
    <w:rsid w:val="29F83413"/>
    <w:rsid w:val="2A003D5B"/>
    <w:rsid w:val="2A587A6D"/>
    <w:rsid w:val="2A7A7E55"/>
    <w:rsid w:val="2A825C19"/>
    <w:rsid w:val="2A95420B"/>
    <w:rsid w:val="2AA509C8"/>
    <w:rsid w:val="2AAC0393"/>
    <w:rsid w:val="2AB6083F"/>
    <w:rsid w:val="2ABB349C"/>
    <w:rsid w:val="2AE40F6D"/>
    <w:rsid w:val="2AE665D5"/>
    <w:rsid w:val="2AF264D2"/>
    <w:rsid w:val="2AF27984"/>
    <w:rsid w:val="2AFB3D46"/>
    <w:rsid w:val="2B081679"/>
    <w:rsid w:val="2B083BEE"/>
    <w:rsid w:val="2B0B486C"/>
    <w:rsid w:val="2B0D38D0"/>
    <w:rsid w:val="2B121B7C"/>
    <w:rsid w:val="2B1617FC"/>
    <w:rsid w:val="2B226A51"/>
    <w:rsid w:val="2B303994"/>
    <w:rsid w:val="2B415D81"/>
    <w:rsid w:val="2B450603"/>
    <w:rsid w:val="2B4F277D"/>
    <w:rsid w:val="2B50308A"/>
    <w:rsid w:val="2B5716A9"/>
    <w:rsid w:val="2B572D4B"/>
    <w:rsid w:val="2B6212A9"/>
    <w:rsid w:val="2B6705E8"/>
    <w:rsid w:val="2B671E26"/>
    <w:rsid w:val="2B6D3023"/>
    <w:rsid w:val="2B73235E"/>
    <w:rsid w:val="2B7C39D0"/>
    <w:rsid w:val="2B917F45"/>
    <w:rsid w:val="2B934AF8"/>
    <w:rsid w:val="2B9A4BB5"/>
    <w:rsid w:val="2BA97705"/>
    <w:rsid w:val="2BC3530D"/>
    <w:rsid w:val="2BCA1220"/>
    <w:rsid w:val="2BD45AB9"/>
    <w:rsid w:val="2BDC3365"/>
    <w:rsid w:val="2BDC71F2"/>
    <w:rsid w:val="2BE92EA4"/>
    <w:rsid w:val="2BF16E81"/>
    <w:rsid w:val="2BF70BAE"/>
    <w:rsid w:val="2BFE0211"/>
    <w:rsid w:val="2C0F39B9"/>
    <w:rsid w:val="2C101CFF"/>
    <w:rsid w:val="2C206B32"/>
    <w:rsid w:val="2C264A81"/>
    <w:rsid w:val="2C3130F4"/>
    <w:rsid w:val="2C3D15E7"/>
    <w:rsid w:val="2C632992"/>
    <w:rsid w:val="2C780997"/>
    <w:rsid w:val="2CB702F4"/>
    <w:rsid w:val="2CB8769B"/>
    <w:rsid w:val="2CD53FE8"/>
    <w:rsid w:val="2CE33D32"/>
    <w:rsid w:val="2CE6642F"/>
    <w:rsid w:val="2D007595"/>
    <w:rsid w:val="2D30067B"/>
    <w:rsid w:val="2D361342"/>
    <w:rsid w:val="2D4D0B54"/>
    <w:rsid w:val="2D5910F4"/>
    <w:rsid w:val="2D894228"/>
    <w:rsid w:val="2D993751"/>
    <w:rsid w:val="2D9F5FEC"/>
    <w:rsid w:val="2DB862CC"/>
    <w:rsid w:val="2DCB2ED3"/>
    <w:rsid w:val="2DD22CC1"/>
    <w:rsid w:val="2DD31A4C"/>
    <w:rsid w:val="2DEE2892"/>
    <w:rsid w:val="2E3553EA"/>
    <w:rsid w:val="2E366B05"/>
    <w:rsid w:val="2E380CC5"/>
    <w:rsid w:val="2E3E1E6A"/>
    <w:rsid w:val="2E3F0127"/>
    <w:rsid w:val="2E470DCC"/>
    <w:rsid w:val="2E48594D"/>
    <w:rsid w:val="2E4C75F4"/>
    <w:rsid w:val="2E62222A"/>
    <w:rsid w:val="2E6A223F"/>
    <w:rsid w:val="2E762984"/>
    <w:rsid w:val="2E7D0894"/>
    <w:rsid w:val="2E7F2036"/>
    <w:rsid w:val="2E8A3991"/>
    <w:rsid w:val="2E8A7C89"/>
    <w:rsid w:val="2EA47B4F"/>
    <w:rsid w:val="2EA73BEC"/>
    <w:rsid w:val="2EAA0844"/>
    <w:rsid w:val="2EB46632"/>
    <w:rsid w:val="2EB95FBD"/>
    <w:rsid w:val="2EBE794F"/>
    <w:rsid w:val="2EC028C4"/>
    <w:rsid w:val="2ECD1BAF"/>
    <w:rsid w:val="2EDE4A33"/>
    <w:rsid w:val="2EE20D7E"/>
    <w:rsid w:val="2EF116A0"/>
    <w:rsid w:val="2EF13CC0"/>
    <w:rsid w:val="2EF674E3"/>
    <w:rsid w:val="2EFC3444"/>
    <w:rsid w:val="2F0041DE"/>
    <w:rsid w:val="2F1A2876"/>
    <w:rsid w:val="2F2736B8"/>
    <w:rsid w:val="2F2E7D33"/>
    <w:rsid w:val="2F34652F"/>
    <w:rsid w:val="2F422168"/>
    <w:rsid w:val="2F505E84"/>
    <w:rsid w:val="2F7C1A52"/>
    <w:rsid w:val="2F7C2E1B"/>
    <w:rsid w:val="2FAA4F2B"/>
    <w:rsid w:val="2FB36D5F"/>
    <w:rsid w:val="2FD35BFB"/>
    <w:rsid w:val="2FD73CA3"/>
    <w:rsid w:val="2FE43BDC"/>
    <w:rsid w:val="2FE55B1F"/>
    <w:rsid w:val="30046383"/>
    <w:rsid w:val="306A4442"/>
    <w:rsid w:val="3073666D"/>
    <w:rsid w:val="30760642"/>
    <w:rsid w:val="307A270A"/>
    <w:rsid w:val="307F72DA"/>
    <w:rsid w:val="308A3FFD"/>
    <w:rsid w:val="308B4D1C"/>
    <w:rsid w:val="30905369"/>
    <w:rsid w:val="3092011C"/>
    <w:rsid w:val="309571CF"/>
    <w:rsid w:val="30971A44"/>
    <w:rsid w:val="30A238A2"/>
    <w:rsid w:val="30A971D1"/>
    <w:rsid w:val="30AB1D08"/>
    <w:rsid w:val="30B93F85"/>
    <w:rsid w:val="30BF2D7F"/>
    <w:rsid w:val="30BF499D"/>
    <w:rsid w:val="30C240E9"/>
    <w:rsid w:val="30C76EC3"/>
    <w:rsid w:val="30DE358F"/>
    <w:rsid w:val="30EC315C"/>
    <w:rsid w:val="30F31A43"/>
    <w:rsid w:val="30FA3121"/>
    <w:rsid w:val="30FF51D6"/>
    <w:rsid w:val="31000A3E"/>
    <w:rsid w:val="31072E7F"/>
    <w:rsid w:val="310B76C5"/>
    <w:rsid w:val="310D3E07"/>
    <w:rsid w:val="311174C5"/>
    <w:rsid w:val="311A5592"/>
    <w:rsid w:val="312A6F9C"/>
    <w:rsid w:val="31306280"/>
    <w:rsid w:val="31334F03"/>
    <w:rsid w:val="31372A14"/>
    <w:rsid w:val="313B0135"/>
    <w:rsid w:val="313D215E"/>
    <w:rsid w:val="31407CCB"/>
    <w:rsid w:val="31445678"/>
    <w:rsid w:val="31456D44"/>
    <w:rsid w:val="314E376E"/>
    <w:rsid w:val="31583A95"/>
    <w:rsid w:val="31691E16"/>
    <w:rsid w:val="316F31A8"/>
    <w:rsid w:val="319434E7"/>
    <w:rsid w:val="31A070BD"/>
    <w:rsid w:val="31B44073"/>
    <w:rsid w:val="31B714A8"/>
    <w:rsid w:val="31BB7006"/>
    <w:rsid w:val="31BC36F9"/>
    <w:rsid w:val="31BD56D8"/>
    <w:rsid w:val="31BF4F59"/>
    <w:rsid w:val="31C41917"/>
    <w:rsid w:val="31D05332"/>
    <w:rsid w:val="31DE520B"/>
    <w:rsid w:val="31E91A15"/>
    <w:rsid w:val="320201DF"/>
    <w:rsid w:val="32092828"/>
    <w:rsid w:val="32177751"/>
    <w:rsid w:val="32310DAE"/>
    <w:rsid w:val="323A6738"/>
    <w:rsid w:val="323B22D3"/>
    <w:rsid w:val="324122FA"/>
    <w:rsid w:val="325D1651"/>
    <w:rsid w:val="325E1D16"/>
    <w:rsid w:val="328F4BD2"/>
    <w:rsid w:val="329B5604"/>
    <w:rsid w:val="32A56512"/>
    <w:rsid w:val="32BD0384"/>
    <w:rsid w:val="32DD7067"/>
    <w:rsid w:val="32DF77FB"/>
    <w:rsid w:val="32ED260C"/>
    <w:rsid w:val="33076AF8"/>
    <w:rsid w:val="332D452E"/>
    <w:rsid w:val="333249FF"/>
    <w:rsid w:val="336E3729"/>
    <w:rsid w:val="33816FCE"/>
    <w:rsid w:val="3386403D"/>
    <w:rsid w:val="33934ADB"/>
    <w:rsid w:val="339E60EA"/>
    <w:rsid w:val="33AE24CD"/>
    <w:rsid w:val="33BC2A43"/>
    <w:rsid w:val="33BC358D"/>
    <w:rsid w:val="33BD5494"/>
    <w:rsid w:val="33C95491"/>
    <w:rsid w:val="33EE2CFA"/>
    <w:rsid w:val="33F10EC4"/>
    <w:rsid w:val="33F61774"/>
    <w:rsid w:val="33F64E3E"/>
    <w:rsid w:val="33FC038E"/>
    <w:rsid w:val="34035E94"/>
    <w:rsid w:val="340469B8"/>
    <w:rsid w:val="34205FFF"/>
    <w:rsid w:val="34237F27"/>
    <w:rsid w:val="343C6A34"/>
    <w:rsid w:val="344566DA"/>
    <w:rsid w:val="344647EA"/>
    <w:rsid w:val="344B2459"/>
    <w:rsid w:val="344F2D60"/>
    <w:rsid w:val="34755B57"/>
    <w:rsid w:val="347844DD"/>
    <w:rsid w:val="34995589"/>
    <w:rsid w:val="34CF3459"/>
    <w:rsid w:val="34D06EB0"/>
    <w:rsid w:val="34D27E4F"/>
    <w:rsid w:val="34D543D3"/>
    <w:rsid w:val="34D80DD7"/>
    <w:rsid w:val="34EA1013"/>
    <w:rsid w:val="34F22FD4"/>
    <w:rsid w:val="34F951CA"/>
    <w:rsid w:val="35036E60"/>
    <w:rsid w:val="352D410E"/>
    <w:rsid w:val="353252C6"/>
    <w:rsid w:val="35596867"/>
    <w:rsid w:val="355C27E5"/>
    <w:rsid w:val="3560079E"/>
    <w:rsid w:val="357162AB"/>
    <w:rsid w:val="3575144A"/>
    <w:rsid w:val="35793EDE"/>
    <w:rsid w:val="3581255F"/>
    <w:rsid w:val="35835606"/>
    <w:rsid w:val="35842FBD"/>
    <w:rsid w:val="358544B0"/>
    <w:rsid w:val="35973E2C"/>
    <w:rsid w:val="35C5613A"/>
    <w:rsid w:val="35D648AE"/>
    <w:rsid w:val="35DC6F9E"/>
    <w:rsid w:val="35EE5781"/>
    <w:rsid w:val="35F814AF"/>
    <w:rsid w:val="361F52E0"/>
    <w:rsid w:val="36422B65"/>
    <w:rsid w:val="3656196B"/>
    <w:rsid w:val="365A1850"/>
    <w:rsid w:val="3675493F"/>
    <w:rsid w:val="3680038C"/>
    <w:rsid w:val="36906ECF"/>
    <w:rsid w:val="36975BE2"/>
    <w:rsid w:val="36A76126"/>
    <w:rsid w:val="36A830C0"/>
    <w:rsid w:val="36B34766"/>
    <w:rsid w:val="36BE081C"/>
    <w:rsid w:val="36EA01E4"/>
    <w:rsid w:val="36F23190"/>
    <w:rsid w:val="37157919"/>
    <w:rsid w:val="37206F54"/>
    <w:rsid w:val="372A3323"/>
    <w:rsid w:val="37363103"/>
    <w:rsid w:val="37412064"/>
    <w:rsid w:val="37464860"/>
    <w:rsid w:val="375668D0"/>
    <w:rsid w:val="375F3DAF"/>
    <w:rsid w:val="37736596"/>
    <w:rsid w:val="37740508"/>
    <w:rsid w:val="37803469"/>
    <w:rsid w:val="3785641C"/>
    <w:rsid w:val="37920058"/>
    <w:rsid w:val="37AD595E"/>
    <w:rsid w:val="37B802BD"/>
    <w:rsid w:val="37C46E01"/>
    <w:rsid w:val="37CA0025"/>
    <w:rsid w:val="37D94F5D"/>
    <w:rsid w:val="37DE137D"/>
    <w:rsid w:val="37EF2BE1"/>
    <w:rsid w:val="37F621E7"/>
    <w:rsid w:val="380A016F"/>
    <w:rsid w:val="38151F49"/>
    <w:rsid w:val="381A2EBB"/>
    <w:rsid w:val="382419BD"/>
    <w:rsid w:val="38255AEB"/>
    <w:rsid w:val="3826351C"/>
    <w:rsid w:val="38296393"/>
    <w:rsid w:val="383466DE"/>
    <w:rsid w:val="38450CFE"/>
    <w:rsid w:val="38491DC4"/>
    <w:rsid w:val="385C5CE6"/>
    <w:rsid w:val="386B6AB8"/>
    <w:rsid w:val="386D38E9"/>
    <w:rsid w:val="38A5176D"/>
    <w:rsid w:val="38B02C4A"/>
    <w:rsid w:val="38BB1A65"/>
    <w:rsid w:val="38E86999"/>
    <w:rsid w:val="38FE58BA"/>
    <w:rsid w:val="39057094"/>
    <w:rsid w:val="391C3D0E"/>
    <w:rsid w:val="391C452F"/>
    <w:rsid w:val="393D6A46"/>
    <w:rsid w:val="39415230"/>
    <w:rsid w:val="394458D2"/>
    <w:rsid w:val="39465B8D"/>
    <w:rsid w:val="394A5291"/>
    <w:rsid w:val="395247AD"/>
    <w:rsid w:val="39573155"/>
    <w:rsid w:val="395E1C26"/>
    <w:rsid w:val="398421E9"/>
    <w:rsid w:val="39932E71"/>
    <w:rsid w:val="399B7EB8"/>
    <w:rsid w:val="399D4469"/>
    <w:rsid w:val="39B53638"/>
    <w:rsid w:val="39CC1CDB"/>
    <w:rsid w:val="39D24E25"/>
    <w:rsid w:val="39EA51E4"/>
    <w:rsid w:val="3A120C0F"/>
    <w:rsid w:val="3A1425E3"/>
    <w:rsid w:val="3A16537A"/>
    <w:rsid w:val="3A19181A"/>
    <w:rsid w:val="3A1B6320"/>
    <w:rsid w:val="3A201D51"/>
    <w:rsid w:val="3A202AC7"/>
    <w:rsid w:val="3A277EF7"/>
    <w:rsid w:val="3A321A16"/>
    <w:rsid w:val="3A497D84"/>
    <w:rsid w:val="3A575C4A"/>
    <w:rsid w:val="3A5865E8"/>
    <w:rsid w:val="3A5D2DE2"/>
    <w:rsid w:val="3A650DB3"/>
    <w:rsid w:val="3A85189F"/>
    <w:rsid w:val="3A952281"/>
    <w:rsid w:val="3A985B34"/>
    <w:rsid w:val="3AAA035F"/>
    <w:rsid w:val="3AB10618"/>
    <w:rsid w:val="3AB9360A"/>
    <w:rsid w:val="3AC20FF8"/>
    <w:rsid w:val="3AC43CFD"/>
    <w:rsid w:val="3AEC4A42"/>
    <w:rsid w:val="3AFE4FDA"/>
    <w:rsid w:val="3B0C28BB"/>
    <w:rsid w:val="3B1E7969"/>
    <w:rsid w:val="3B415187"/>
    <w:rsid w:val="3B471E77"/>
    <w:rsid w:val="3B4D1BE0"/>
    <w:rsid w:val="3B557D11"/>
    <w:rsid w:val="3B690C81"/>
    <w:rsid w:val="3B6E2F97"/>
    <w:rsid w:val="3B6F1F44"/>
    <w:rsid w:val="3B6F55BD"/>
    <w:rsid w:val="3B7D6BF4"/>
    <w:rsid w:val="3B952B91"/>
    <w:rsid w:val="3BAE6CCF"/>
    <w:rsid w:val="3BC53B1F"/>
    <w:rsid w:val="3BED6A0D"/>
    <w:rsid w:val="3BEF2BD9"/>
    <w:rsid w:val="3C201BA7"/>
    <w:rsid w:val="3C211674"/>
    <w:rsid w:val="3C2B5B3F"/>
    <w:rsid w:val="3C2E2E6A"/>
    <w:rsid w:val="3C3A47F5"/>
    <w:rsid w:val="3C831B3D"/>
    <w:rsid w:val="3C92577E"/>
    <w:rsid w:val="3C9E6C63"/>
    <w:rsid w:val="3CAB3594"/>
    <w:rsid w:val="3CB53572"/>
    <w:rsid w:val="3CC4488F"/>
    <w:rsid w:val="3CCD1464"/>
    <w:rsid w:val="3CD54949"/>
    <w:rsid w:val="3CD72F4C"/>
    <w:rsid w:val="3CEA0714"/>
    <w:rsid w:val="3CF17FED"/>
    <w:rsid w:val="3CFC6F89"/>
    <w:rsid w:val="3D013CA6"/>
    <w:rsid w:val="3D067C1B"/>
    <w:rsid w:val="3D13006B"/>
    <w:rsid w:val="3D2834A3"/>
    <w:rsid w:val="3D36187C"/>
    <w:rsid w:val="3D5A7376"/>
    <w:rsid w:val="3D5B2722"/>
    <w:rsid w:val="3D7A7576"/>
    <w:rsid w:val="3D82594B"/>
    <w:rsid w:val="3DA65A2E"/>
    <w:rsid w:val="3DB37332"/>
    <w:rsid w:val="3DB4311E"/>
    <w:rsid w:val="3DC563DF"/>
    <w:rsid w:val="3DCE14B0"/>
    <w:rsid w:val="3DF024E3"/>
    <w:rsid w:val="3E0A42F2"/>
    <w:rsid w:val="3E2C723A"/>
    <w:rsid w:val="3E3D5A9A"/>
    <w:rsid w:val="3E511E93"/>
    <w:rsid w:val="3E5A2FB9"/>
    <w:rsid w:val="3E6262BE"/>
    <w:rsid w:val="3E691F42"/>
    <w:rsid w:val="3E793333"/>
    <w:rsid w:val="3E8710D3"/>
    <w:rsid w:val="3E8D25A6"/>
    <w:rsid w:val="3E911F9D"/>
    <w:rsid w:val="3E915243"/>
    <w:rsid w:val="3E9F2B08"/>
    <w:rsid w:val="3EB37EA1"/>
    <w:rsid w:val="3ED90ADA"/>
    <w:rsid w:val="3EFD053B"/>
    <w:rsid w:val="3F0D6797"/>
    <w:rsid w:val="3F26230B"/>
    <w:rsid w:val="3F2A2845"/>
    <w:rsid w:val="3F311AF0"/>
    <w:rsid w:val="3F342784"/>
    <w:rsid w:val="3F5D5234"/>
    <w:rsid w:val="3F604EEC"/>
    <w:rsid w:val="3F720C41"/>
    <w:rsid w:val="3F7C0CE7"/>
    <w:rsid w:val="3FA96B32"/>
    <w:rsid w:val="3FBA00BF"/>
    <w:rsid w:val="3FBB2033"/>
    <w:rsid w:val="3FD36339"/>
    <w:rsid w:val="3FE4177B"/>
    <w:rsid w:val="3FE7034D"/>
    <w:rsid w:val="3FF62B42"/>
    <w:rsid w:val="3FFB50A8"/>
    <w:rsid w:val="400168ED"/>
    <w:rsid w:val="40090457"/>
    <w:rsid w:val="400A4FDE"/>
    <w:rsid w:val="400D5528"/>
    <w:rsid w:val="40116E12"/>
    <w:rsid w:val="40136DF2"/>
    <w:rsid w:val="402038D8"/>
    <w:rsid w:val="40230D7D"/>
    <w:rsid w:val="40306B46"/>
    <w:rsid w:val="40350FCE"/>
    <w:rsid w:val="40395703"/>
    <w:rsid w:val="4048472D"/>
    <w:rsid w:val="404E34DB"/>
    <w:rsid w:val="406C489B"/>
    <w:rsid w:val="408668A6"/>
    <w:rsid w:val="408B1F8B"/>
    <w:rsid w:val="409074E2"/>
    <w:rsid w:val="409225ED"/>
    <w:rsid w:val="40982B83"/>
    <w:rsid w:val="40C1787B"/>
    <w:rsid w:val="40CE1539"/>
    <w:rsid w:val="40DE74FC"/>
    <w:rsid w:val="40EB7C58"/>
    <w:rsid w:val="411030FA"/>
    <w:rsid w:val="4115381C"/>
    <w:rsid w:val="412238B2"/>
    <w:rsid w:val="4147307B"/>
    <w:rsid w:val="414A391C"/>
    <w:rsid w:val="41505F03"/>
    <w:rsid w:val="415B6B70"/>
    <w:rsid w:val="41651BBB"/>
    <w:rsid w:val="41682DC1"/>
    <w:rsid w:val="41732511"/>
    <w:rsid w:val="41876541"/>
    <w:rsid w:val="41A02CC4"/>
    <w:rsid w:val="41A27C24"/>
    <w:rsid w:val="41A42924"/>
    <w:rsid w:val="41A55BC4"/>
    <w:rsid w:val="41AF6425"/>
    <w:rsid w:val="41B35D2A"/>
    <w:rsid w:val="41BB3CE3"/>
    <w:rsid w:val="41C44944"/>
    <w:rsid w:val="41DA6FB3"/>
    <w:rsid w:val="41DC6160"/>
    <w:rsid w:val="41F167C8"/>
    <w:rsid w:val="42013B9E"/>
    <w:rsid w:val="42187783"/>
    <w:rsid w:val="42377F0C"/>
    <w:rsid w:val="423E7F76"/>
    <w:rsid w:val="42525A07"/>
    <w:rsid w:val="42621C23"/>
    <w:rsid w:val="427736FD"/>
    <w:rsid w:val="42827374"/>
    <w:rsid w:val="428F09BF"/>
    <w:rsid w:val="42AF764B"/>
    <w:rsid w:val="42B453D3"/>
    <w:rsid w:val="42BB068E"/>
    <w:rsid w:val="42E74E09"/>
    <w:rsid w:val="42F313A5"/>
    <w:rsid w:val="42FC1A27"/>
    <w:rsid w:val="43027B16"/>
    <w:rsid w:val="431222F7"/>
    <w:rsid w:val="431545E0"/>
    <w:rsid w:val="432E4D23"/>
    <w:rsid w:val="43301D23"/>
    <w:rsid w:val="43531619"/>
    <w:rsid w:val="436F3DB4"/>
    <w:rsid w:val="4386471C"/>
    <w:rsid w:val="439A5298"/>
    <w:rsid w:val="43B16DDE"/>
    <w:rsid w:val="43B6721C"/>
    <w:rsid w:val="43D35B0E"/>
    <w:rsid w:val="43D458F4"/>
    <w:rsid w:val="43D749FC"/>
    <w:rsid w:val="43EF2402"/>
    <w:rsid w:val="43F66AE3"/>
    <w:rsid w:val="44003D66"/>
    <w:rsid w:val="44035725"/>
    <w:rsid w:val="44113C72"/>
    <w:rsid w:val="442B4BB1"/>
    <w:rsid w:val="442F1014"/>
    <w:rsid w:val="444F0BC4"/>
    <w:rsid w:val="44685B6C"/>
    <w:rsid w:val="446C646D"/>
    <w:rsid w:val="446E187C"/>
    <w:rsid w:val="44733716"/>
    <w:rsid w:val="44823826"/>
    <w:rsid w:val="448B4A76"/>
    <w:rsid w:val="449D3FC8"/>
    <w:rsid w:val="44A76530"/>
    <w:rsid w:val="44B2420E"/>
    <w:rsid w:val="44BC1E9B"/>
    <w:rsid w:val="44C06E3A"/>
    <w:rsid w:val="44C10642"/>
    <w:rsid w:val="44CB47FD"/>
    <w:rsid w:val="44CE3B85"/>
    <w:rsid w:val="44F863DE"/>
    <w:rsid w:val="4521449D"/>
    <w:rsid w:val="45241ECD"/>
    <w:rsid w:val="45272C75"/>
    <w:rsid w:val="452E2406"/>
    <w:rsid w:val="4534380E"/>
    <w:rsid w:val="45647E64"/>
    <w:rsid w:val="456A6136"/>
    <w:rsid w:val="456E399C"/>
    <w:rsid w:val="45A957AC"/>
    <w:rsid w:val="45BA5CB9"/>
    <w:rsid w:val="45C716D4"/>
    <w:rsid w:val="45CC3021"/>
    <w:rsid w:val="45D25EFF"/>
    <w:rsid w:val="45D961C3"/>
    <w:rsid w:val="45E405E9"/>
    <w:rsid w:val="45F5203F"/>
    <w:rsid w:val="45FD58BE"/>
    <w:rsid w:val="460C711C"/>
    <w:rsid w:val="4611304E"/>
    <w:rsid w:val="461F0FFE"/>
    <w:rsid w:val="46405186"/>
    <w:rsid w:val="4646237D"/>
    <w:rsid w:val="46542353"/>
    <w:rsid w:val="4655129D"/>
    <w:rsid w:val="465B7BB1"/>
    <w:rsid w:val="465F3976"/>
    <w:rsid w:val="46787962"/>
    <w:rsid w:val="469619FE"/>
    <w:rsid w:val="46BA16EC"/>
    <w:rsid w:val="46BE5ADE"/>
    <w:rsid w:val="46C56C83"/>
    <w:rsid w:val="46EF2A67"/>
    <w:rsid w:val="46FF4829"/>
    <w:rsid w:val="47022528"/>
    <w:rsid w:val="4722653E"/>
    <w:rsid w:val="4724093A"/>
    <w:rsid w:val="472A5A92"/>
    <w:rsid w:val="473126B7"/>
    <w:rsid w:val="47321980"/>
    <w:rsid w:val="47461E06"/>
    <w:rsid w:val="47471E51"/>
    <w:rsid w:val="474E6FA5"/>
    <w:rsid w:val="47502F74"/>
    <w:rsid w:val="475F13A9"/>
    <w:rsid w:val="475F6235"/>
    <w:rsid w:val="47614A75"/>
    <w:rsid w:val="47722EB4"/>
    <w:rsid w:val="478155FC"/>
    <w:rsid w:val="479570B1"/>
    <w:rsid w:val="47961EE8"/>
    <w:rsid w:val="47A301D1"/>
    <w:rsid w:val="47A55CFD"/>
    <w:rsid w:val="47A77C12"/>
    <w:rsid w:val="47B3404F"/>
    <w:rsid w:val="47B74E8E"/>
    <w:rsid w:val="47D50FFA"/>
    <w:rsid w:val="47DD1206"/>
    <w:rsid w:val="47EE4238"/>
    <w:rsid w:val="47F467C6"/>
    <w:rsid w:val="47F51F14"/>
    <w:rsid w:val="47F765EE"/>
    <w:rsid w:val="47FE3DE7"/>
    <w:rsid w:val="480016FF"/>
    <w:rsid w:val="48004921"/>
    <w:rsid w:val="481F7002"/>
    <w:rsid w:val="4825122E"/>
    <w:rsid w:val="4845598F"/>
    <w:rsid w:val="486315D9"/>
    <w:rsid w:val="48703663"/>
    <w:rsid w:val="48764938"/>
    <w:rsid w:val="48803049"/>
    <w:rsid w:val="488778AD"/>
    <w:rsid w:val="488A7237"/>
    <w:rsid w:val="488B0486"/>
    <w:rsid w:val="489460F4"/>
    <w:rsid w:val="48B85E5A"/>
    <w:rsid w:val="48BF4746"/>
    <w:rsid w:val="48CE23D4"/>
    <w:rsid w:val="48D20F6D"/>
    <w:rsid w:val="48DE3F9D"/>
    <w:rsid w:val="48E37101"/>
    <w:rsid w:val="48FA274A"/>
    <w:rsid w:val="4901459D"/>
    <w:rsid w:val="49124F54"/>
    <w:rsid w:val="49156E4E"/>
    <w:rsid w:val="49295AF2"/>
    <w:rsid w:val="49371EDF"/>
    <w:rsid w:val="493C32A1"/>
    <w:rsid w:val="493E7083"/>
    <w:rsid w:val="493F383C"/>
    <w:rsid w:val="494E4792"/>
    <w:rsid w:val="49562C02"/>
    <w:rsid w:val="496F440C"/>
    <w:rsid w:val="49714CE0"/>
    <w:rsid w:val="497218F2"/>
    <w:rsid w:val="49814829"/>
    <w:rsid w:val="49843351"/>
    <w:rsid w:val="49897680"/>
    <w:rsid w:val="499372AA"/>
    <w:rsid w:val="49A664F2"/>
    <w:rsid w:val="49AD54E5"/>
    <w:rsid w:val="49BB3EA0"/>
    <w:rsid w:val="49D07482"/>
    <w:rsid w:val="49DE7E80"/>
    <w:rsid w:val="49FE5823"/>
    <w:rsid w:val="49FF72A4"/>
    <w:rsid w:val="4A16457B"/>
    <w:rsid w:val="4A1B3D2F"/>
    <w:rsid w:val="4A224CF5"/>
    <w:rsid w:val="4A2712A5"/>
    <w:rsid w:val="4A286FBA"/>
    <w:rsid w:val="4A2E0E93"/>
    <w:rsid w:val="4A4420A9"/>
    <w:rsid w:val="4A70540C"/>
    <w:rsid w:val="4A724E6A"/>
    <w:rsid w:val="4A751131"/>
    <w:rsid w:val="4A7F5533"/>
    <w:rsid w:val="4AB02FEB"/>
    <w:rsid w:val="4ADB2875"/>
    <w:rsid w:val="4AEB1E7A"/>
    <w:rsid w:val="4AED2A66"/>
    <w:rsid w:val="4B165F1C"/>
    <w:rsid w:val="4B182BC4"/>
    <w:rsid w:val="4B197CC5"/>
    <w:rsid w:val="4B2B031F"/>
    <w:rsid w:val="4B4C46BF"/>
    <w:rsid w:val="4B52016F"/>
    <w:rsid w:val="4B545D3F"/>
    <w:rsid w:val="4B654F4C"/>
    <w:rsid w:val="4B7070B3"/>
    <w:rsid w:val="4B774EA1"/>
    <w:rsid w:val="4B7B7D66"/>
    <w:rsid w:val="4B7D5CCC"/>
    <w:rsid w:val="4B865E7A"/>
    <w:rsid w:val="4B964A71"/>
    <w:rsid w:val="4B9A0E02"/>
    <w:rsid w:val="4B9B6033"/>
    <w:rsid w:val="4B9F70B3"/>
    <w:rsid w:val="4BA139BD"/>
    <w:rsid w:val="4BB270B1"/>
    <w:rsid w:val="4BBD1825"/>
    <w:rsid w:val="4BD66B80"/>
    <w:rsid w:val="4BD81E5F"/>
    <w:rsid w:val="4BDA7CE0"/>
    <w:rsid w:val="4BDF4EE6"/>
    <w:rsid w:val="4BE04FA3"/>
    <w:rsid w:val="4BE6703C"/>
    <w:rsid w:val="4BEB2717"/>
    <w:rsid w:val="4BF93763"/>
    <w:rsid w:val="4C1020A8"/>
    <w:rsid w:val="4C1E4D59"/>
    <w:rsid w:val="4C203A9B"/>
    <w:rsid w:val="4C226BC0"/>
    <w:rsid w:val="4C2564B8"/>
    <w:rsid w:val="4C284085"/>
    <w:rsid w:val="4C2E736D"/>
    <w:rsid w:val="4C531D0D"/>
    <w:rsid w:val="4C5B6421"/>
    <w:rsid w:val="4C64110B"/>
    <w:rsid w:val="4C6961A5"/>
    <w:rsid w:val="4C6F429F"/>
    <w:rsid w:val="4C7C3D1D"/>
    <w:rsid w:val="4C9741D1"/>
    <w:rsid w:val="4C9D5A82"/>
    <w:rsid w:val="4C9E5E63"/>
    <w:rsid w:val="4CAD1B8B"/>
    <w:rsid w:val="4CD16832"/>
    <w:rsid w:val="4CF70E5A"/>
    <w:rsid w:val="4CF8543A"/>
    <w:rsid w:val="4D02558E"/>
    <w:rsid w:val="4D0B1111"/>
    <w:rsid w:val="4D0F40CD"/>
    <w:rsid w:val="4D1336D1"/>
    <w:rsid w:val="4D193427"/>
    <w:rsid w:val="4D1B2C43"/>
    <w:rsid w:val="4D1D1142"/>
    <w:rsid w:val="4D202385"/>
    <w:rsid w:val="4D290042"/>
    <w:rsid w:val="4D376793"/>
    <w:rsid w:val="4D39695B"/>
    <w:rsid w:val="4D3C5DA9"/>
    <w:rsid w:val="4D3E4395"/>
    <w:rsid w:val="4D4B4A9C"/>
    <w:rsid w:val="4D584F54"/>
    <w:rsid w:val="4D6C3258"/>
    <w:rsid w:val="4D70411B"/>
    <w:rsid w:val="4D912871"/>
    <w:rsid w:val="4D9171BB"/>
    <w:rsid w:val="4DAD487E"/>
    <w:rsid w:val="4DAE4470"/>
    <w:rsid w:val="4DB17164"/>
    <w:rsid w:val="4DBC1C01"/>
    <w:rsid w:val="4DDB23A6"/>
    <w:rsid w:val="4DE57751"/>
    <w:rsid w:val="4DE72F4C"/>
    <w:rsid w:val="4DF90EE6"/>
    <w:rsid w:val="4E0F52BC"/>
    <w:rsid w:val="4E172711"/>
    <w:rsid w:val="4E2630FA"/>
    <w:rsid w:val="4E653F42"/>
    <w:rsid w:val="4E7B0103"/>
    <w:rsid w:val="4E820DFB"/>
    <w:rsid w:val="4E837921"/>
    <w:rsid w:val="4E8D1404"/>
    <w:rsid w:val="4E8D7791"/>
    <w:rsid w:val="4EAB21DC"/>
    <w:rsid w:val="4EB36DCC"/>
    <w:rsid w:val="4EB60D4A"/>
    <w:rsid w:val="4EBA663C"/>
    <w:rsid w:val="4EBC404C"/>
    <w:rsid w:val="4EC232FE"/>
    <w:rsid w:val="4ECA4030"/>
    <w:rsid w:val="4ED64076"/>
    <w:rsid w:val="4EDF2E21"/>
    <w:rsid w:val="4EEC6D5F"/>
    <w:rsid w:val="4F0C612A"/>
    <w:rsid w:val="4F2300F0"/>
    <w:rsid w:val="4F527039"/>
    <w:rsid w:val="4F5C614F"/>
    <w:rsid w:val="4F62747B"/>
    <w:rsid w:val="4F6B7CEE"/>
    <w:rsid w:val="4F7A0DA0"/>
    <w:rsid w:val="4F89152D"/>
    <w:rsid w:val="4F8E3BCB"/>
    <w:rsid w:val="4F9B5D5A"/>
    <w:rsid w:val="4F9B74A7"/>
    <w:rsid w:val="4FA14B58"/>
    <w:rsid w:val="4FA37FE4"/>
    <w:rsid w:val="4FA432B5"/>
    <w:rsid w:val="4FA64532"/>
    <w:rsid w:val="4FA71067"/>
    <w:rsid w:val="4FB56325"/>
    <w:rsid w:val="4FD148D5"/>
    <w:rsid w:val="4FDC0798"/>
    <w:rsid w:val="4FE81783"/>
    <w:rsid w:val="4FFB21E4"/>
    <w:rsid w:val="50066528"/>
    <w:rsid w:val="500C715C"/>
    <w:rsid w:val="501B0D14"/>
    <w:rsid w:val="501C5BF8"/>
    <w:rsid w:val="501D640B"/>
    <w:rsid w:val="502218E3"/>
    <w:rsid w:val="50326703"/>
    <w:rsid w:val="503C1313"/>
    <w:rsid w:val="50446D0F"/>
    <w:rsid w:val="506524ED"/>
    <w:rsid w:val="50662397"/>
    <w:rsid w:val="5069538F"/>
    <w:rsid w:val="5077755F"/>
    <w:rsid w:val="50792C60"/>
    <w:rsid w:val="50A52424"/>
    <w:rsid w:val="50A55727"/>
    <w:rsid w:val="50A6142A"/>
    <w:rsid w:val="50A808F7"/>
    <w:rsid w:val="50B15275"/>
    <w:rsid w:val="50BD4298"/>
    <w:rsid w:val="50BE0DCD"/>
    <w:rsid w:val="50C67DEA"/>
    <w:rsid w:val="50CC2ED1"/>
    <w:rsid w:val="50DB0959"/>
    <w:rsid w:val="50DC513B"/>
    <w:rsid w:val="50E70F14"/>
    <w:rsid w:val="50E83636"/>
    <w:rsid w:val="50ED408B"/>
    <w:rsid w:val="50F54BEE"/>
    <w:rsid w:val="50F63E3D"/>
    <w:rsid w:val="50F65826"/>
    <w:rsid w:val="513E6C35"/>
    <w:rsid w:val="514E4D91"/>
    <w:rsid w:val="51517DF9"/>
    <w:rsid w:val="516E62A3"/>
    <w:rsid w:val="518F2188"/>
    <w:rsid w:val="51A1505A"/>
    <w:rsid w:val="51AB3011"/>
    <w:rsid w:val="51AC2294"/>
    <w:rsid w:val="51BF13D9"/>
    <w:rsid w:val="51C54AA4"/>
    <w:rsid w:val="51C92946"/>
    <w:rsid w:val="51DA10D5"/>
    <w:rsid w:val="51E60136"/>
    <w:rsid w:val="52040E1C"/>
    <w:rsid w:val="5206796F"/>
    <w:rsid w:val="52094428"/>
    <w:rsid w:val="521068AF"/>
    <w:rsid w:val="522759D0"/>
    <w:rsid w:val="522818A5"/>
    <w:rsid w:val="523F0E9F"/>
    <w:rsid w:val="52745C5F"/>
    <w:rsid w:val="52763FC6"/>
    <w:rsid w:val="527D0395"/>
    <w:rsid w:val="52A52837"/>
    <w:rsid w:val="52B9192C"/>
    <w:rsid w:val="52C4406D"/>
    <w:rsid w:val="52D73050"/>
    <w:rsid w:val="52D83525"/>
    <w:rsid w:val="532171EF"/>
    <w:rsid w:val="53281F67"/>
    <w:rsid w:val="5331234C"/>
    <w:rsid w:val="53395A8A"/>
    <w:rsid w:val="533F02D3"/>
    <w:rsid w:val="535B6E35"/>
    <w:rsid w:val="53761B38"/>
    <w:rsid w:val="537A70FD"/>
    <w:rsid w:val="5384017F"/>
    <w:rsid w:val="538B45AD"/>
    <w:rsid w:val="53B86742"/>
    <w:rsid w:val="53B91736"/>
    <w:rsid w:val="53C914FC"/>
    <w:rsid w:val="53D10F4C"/>
    <w:rsid w:val="53E14D6D"/>
    <w:rsid w:val="53EE22B0"/>
    <w:rsid w:val="53EE5994"/>
    <w:rsid w:val="53F32722"/>
    <w:rsid w:val="54363128"/>
    <w:rsid w:val="54962971"/>
    <w:rsid w:val="54A41F44"/>
    <w:rsid w:val="54C42CB7"/>
    <w:rsid w:val="54C827DE"/>
    <w:rsid w:val="54D43041"/>
    <w:rsid w:val="54E40D16"/>
    <w:rsid w:val="54E6203F"/>
    <w:rsid w:val="54F941EE"/>
    <w:rsid w:val="54F95D45"/>
    <w:rsid w:val="54FB467A"/>
    <w:rsid w:val="5518784A"/>
    <w:rsid w:val="551A5946"/>
    <w:rsid w:val="5524739C"/>
    <w:rsid w:val="552A7537"/>
    <w:rsid w:val="552A7567"/>
    <w:rsid w:val="552C1E89"/>
    <w:rsid w:val="552D6FB4"/>
    <w:rsid w:val="553D04AF"/>
    <w:rsid w:val="5546787C"/>
    <w:rsid w:val="5563484D"/>
    <w:rsid w:val="55667A1D"/>
    <w:rsid w:val="557B7415"/>
    <w:rsid w:val="55A56DE4"/>
    <w:rsid w:val="55BE4CFA"/>
    <w:rsid w:val="55BF5E41"/>
    <w:rsid w:val="55C05C37"/>
    <w:rsid w:val="55CD33DD"/>
    <w:rsid w:val="55D60B2B"/>
    <w:rsid w:val="55E2559C"/>
    <w:rsid w:val="55F34207"/>
    <w:rsid w:val="55F349D3"/>
    <w:rsid w:val="560C7737"/>
    <w:rsid w:val="560D585D"/>
    <w:rsid w:val="561A067E"/>
    <w:rsid w:val="561E0899"/>
    <w:rsid w:val="561E4FEE"/>
    <w:rsid w:val="563234A3"/>
    <w:rsid w:val="563636FB"/>
    <w:rsid w:val="56437028"/>
    <w:rsid w:val="564600CA"/>
    <w:rsid w:val="565F59C9"/>
    <w:rsid w:val="56670D6B"/>
    <w:rsid w:val="56744386"/>
    <w:rsid w:val="569B5BCA"/>
    <w:rsid w:val="56A05483"/>
    <w:rsid w:val="56B17820"/>
    <w:rsid w:val="56BC7E6A"/>
    <w:rsid w:val="56CB6E62"/>
    <w:rsid w:val="56E17285"/>
    <w:rsid w:val="56EB4DED"/>
    <w:rsid w:val="56EC5BBF"/>
    <w:rsid w:val="5707695E"/>
    <w:rsid w:val="570C543E"/>
    <w:rsid w:val="57181A0C"/>
    <w:rsid w:val="57395B86"/>
    <w:rsid w:val="573A1D9A"/>
    <w:rsid w:val="57661397"/>
    <w:rsid w:val="57745CBC"/>
    <w:rsid w:val="57875E96"/>
    <w:rsid w:val="578C005E"/>
    <w:rsid w:val="57980299"/>
    <w:rsid w:val="579A2A27"/>
    <w:rsid w:val="57AF5838"/>
    <w:rsid w:val="57B03EDB"/>
    <w:rsid w:val="57B0466F"/>
    <w:rsid w:val="57BF6C39"/>
    <w:rsid w:val="57C072C9"/>
    <w:rsid w:val="57CF1EB0"/>
    <w:rsid w:val="57DC5012"/>
    <w:rsid w:val="57DD44A3"/>
    <w:rsid w:val="57E20E1C"/>
    <w:rsid w:val="57E3445E"/>
    <w:rsid w:val="57E42BBD"/>
    <w:rsid w:val="57F4009D"/>
    <w:rsid w:val="57FB64C8"/>
    <w:rsid w:val="57FE43D4"/>
    <w:rsid w:val="5801541E"/>
    <w:rsid w:val="58021EF0"/>
    <w:rsid w:val="581E4EC9"/>
    <w:rsid w:val="582C699E"/>
    <w:rsid w:val="582D7CB9"/>
    <w:rsid w:val="582E39F7"/>
    <w:rsid w:val="5832737B"/>
    <w:rsid w:val="58485F1F"/>
    <w:rsid w:val="584B286C"/>
    <w:rsid w:val="586C525E"/>
    <w:rsid w:val="58714A24"/>
    <w:rsid w:val="58855DBA"/>
    <w:rsid w:val="588639B9"/>
    <w:rsid w:val="5888073F"/>
    <w:rsid w:val="588C21A7"/>
    <w:rsid w:val="58960EFC"/>
    <w:rsid w:val="58AC0F7D"/>
    <w:rsid w:val="58B030B9"/>
    <w:rsid w:val="58E53557"/>
    <w:rsid w:val="59027647"/>
    <w:rsid w:val="59124EEC"/>
    <w:rsid w:val="59186274"/>
    <w:rsid w:val="593151B7"/>
    <w:rsid w:val="593920FE"/>
    <w:rsid w:val="593A6D83"/>
    <w:rsid w:val="5943243E"/>
    <w:rsid w:val="59491579"/>
    <w:rsid w:val="594B5666"/>
    <w:rsid w:val="594D6464"/>
    <w:rsid w:val="594F18C0"/>
    <w:rsid w:val="59555A32"/>
    <w:rsid w:val="595B6FE2"/>
    <w:rsid w:val="596D4E85"/>
    <w:rsid w:val="59705646"/>
    <w:rsid w:val="59712661"/>
    <w:rsid w:val="598C57D8"/>
    <w:rsid w:val="598D56C9"/>
    <w:rsid w:val="599B2BAF"/>
    <w:rsid w:val="599C0829"/>
    <w:rsid w:val="59A5483A"/>
    <w:rsid w:val="59AC33ED"/>
    <w:rsid w:val="59C8009B"/>
    <w:rsid w:val="59CD04A8"/>
    <w:rsid w:val="59DE6E02"/>
    <w:rsid w:val="59EF61E7"/>
    <w:rsid w:val="59F621CE"/>
    <w:rsid w:val="5A56614D"/>
    <w:rsid w:val="5A5C30FD"/>
    <w:rsid w:val="5A760DCE"/>
    <w:rsid w:val="5A7B1633"/>
    <w:rsid w:val="5A851400"/>
    <w:rsid w:val="5A891B73"/>
    <w:rsid w:val="5A916D2E"/>
    <w:rsid w:val="5A945618"/>
    <w:rsid w:val="5A996D32"/>
    <w:rsid w:val="5A9D2B65"/>
    <w:rsid w:val="5A9E3200"/>
    <w:rsid w:val="5AAA7E53"/>
    <w:rsid w:val="5AB80422"/>
    <w:rsid w:val="5ABD670D"/>
    <w:rsid w:val="5AC6765F"/>
    <w:rsid w:val="5ADF2C3F"/>
    <w:rsid w:val="5AEE0134"/>
    <w:rsid w:val="5AFB0B94"/>
    <w:rsid w:val="5B021FA0"/>
    <w:rsid w:val="5B0E57C8"/>
    <w:rsid w:val="5B142A07"/>
    <w:rsid w:val="5B155A54"/>
    <w:rsid w:val="5B164349"/>
    <w:rsid w:val="5B2301BD"/>
    <w:rsid w:val="5B3A4E0E"/>
    <w:rsid w:val="5B3B5D15"/>
    <w:rsid w:val="5B4669CF"/>
    <w:rsid w:val="5B5013EF"/>
    <w:rsid w:val="5B603058"/>
    <w:rsid w:val="5B614DA0"/>
    <w:rsid w:val="5B683559"/>
    <w:rsid w:val="5B6B21BC"/>
    <w:rsid w:val="5B6B6B9E"/>
    <w:rsid w:val="5B712061"/>
    <w:rsid w:val="5B73354C"/>
    <w:rsid w:val="5B8777BC"/>
    <w:rsid w:val="5B942D0B"/>
    <w:rsid w:val="5B990870"/>
    <w:rsid w:val="5BC101E9"/>
    <w:rsid w:val="5BD22469"/>
    <w:rsid w:val="5BEA508C"/>
    <w:rsid w:val="5BF15B5B"/>
    <w:rsid w:val="5BF61E38"/>
    <w:rsid w:val="5C0253B8"/>
    <w:rsid w:val="5C187C03"/>
    <w:rsid w:val="5C1D7B74"/>
    <w:rsid w:val="5C2C6DBC"/>
    <w:rsid w:val="5C420D36"/>
    <w:rsid w:val="5C4A045D"/>
    <w:rsid w:val="5C4D64CA"/>
    <w:rsid w:val="5C5017D9"/>
    <w:rsid w:val="5C5C28C5"/>
    <w:rsid w:val="5C65554D"/>
    <w:rsid w:val="5C8B26E1"/>
    <w:rsid w:val="5CA90CC4"/>
    <w:rsid w:val="5CCF2976"/>
    <w:rsid w:val="5CD55B49"/>
    <w:rsid w:val="5CD6644D"/>
    <w:rsid w:val="5CD96AD6"/>
    <w:rsid w:val="5CE9180C"/>
    <w:rsid w:val="5CEF6C39"/>
    <w:rsid w:val="5D093ADE"/>
    <w:rsid w:val="5D0B6125"/>
    <w:rsid w:val="5D135316"/>
    <w:rsid w:val="5D1441FE"/>
    <w:rsid w:val="5D1B6DA8"/>
    <w:rsid w:val="5D2C4592"/>
    <w:rsid w:val="5D2E6F46"/>
    <w:rsid w:val="5D317969"/>
    <w:rsid w:val="5D327F7C"/>
    <w:rsid w:val="5D3A3BD5"/>
    <w:rsid w:val="5D403524"/>
    <w:rsid w:val="5D631502"/>
    <w:rsid w:val="5D643824"/>
    <w:rsid w:val="5D786518"/>
    <w:rsid w:val="5D8933F2"/>
    <w:rsid w:val="5D9179AC"/>
    <w:rsid w:val="5D957E35"/>
    <w:rsid w:val="5D9E704D"/>
    <w:rsid w:val="5DB16503"/>
    <w:rsid w:val="5DBD4297"/>
    <w:rsid w:val="5DBE35CA"/>
    <w:rsid w:val="5DD304A9"/>
    <w:rsid w:val="5DE004EA"/>
    <w:rsid w:val="5DE34325"/>
    <w:rsid w:val="5DEF7BF6"/>
    <w:rsid w:val="5DF25F2E"/>
    <w:rsid w:val="5DF61D9D"/>
    <w:rsid w:val="5DFE173E"/>
    <w:rsid w:val="5E0265C2"/>
    <w:rsid w:val="5E1072AC"/>
    <w:rsid w:val="5E190205"/>
    <w:rsid w:val="5E293CB4"/>
    <w:rsid w:val="5E3E1985"/>
    <w:rsid w:val="5E5F048E"/>
    <w:rsid w:val="5E7405D4"/>
    <w:rsid w:val="5E91632F"/>
    <w:rsid w:val="5E961684"/>
    <w:rsid w:val="5E9B0481"/>
    <w:rsid w:val="5EAE5CC9"/>
    <w:rsid w:val="5EBB7C36"/>
    <w:rsid w:val="5EBE22A2"/>
    <w:rsid w:val="5EC75812"/>
    <w:rsid w:val="5ED301D9"/>
    <w:rsid w:val="5ED642FD"/>
    <w:rsid w:val="5EF4221A"/>
    <w:rsid w:val="5F0119DB"/>
    <w:rsid w:val="5F0F50DA"/>
    <w:rsid w:val="5F155DFA"/>
    <w:rsid w:val="5F171700"/>
    <w:rsid w:val="5F457624"/>
    <w:rsid w:val="5F494417"/>
    <w:rsid w:val="5F5D6236"/>
    <w:rsid w:val="5F702769"/>
    <w:rsid w:val="5F8F4DE3"/>
    <w:rsid w:val="5FB53E72"/>
    <w:rsid w:val="5FB74791"/>
    <w:rsid w:val="5FC00E06"/>
    <w:rsid w:val="60025C25"/>
    <w:rsid w:val="600305EA"/>
    <w:rsid w:val="60057CA1"/>
    <w:rsid w:val="602567A8"/>
    <w:rsid w:val="602762D2"/>
    <w:rsid w:val="605E6DB7"/>
    <w:rsid w:val="60732CAB"/>
    <w:rsid w:val="6078629D"/>
    <w:rsid w:val="60797908"/>
    <w:rsid w:val="6092297C"/>
    <w:rsid w:val="60A46C99"/>
    <w:rsid w:val="60B050EE"/>
    <w:rsid w:val="60B23596"/>
    <w:rsid w:val="60BB68FC"/>
    <w:rsid w:val="60C946FA"/>
    <w:rsid w:val="60C96ED1"/>
    <w:rsid w:val="60D0467A"/>
    <w:rsid w:val="60F07C67"/>
    <w:rsid w:val="611957E9"/>
    <w:rsid w:val="61285B45"/>
    <w:rsid w:val="614013BF"/>
    <w:rsid w:val="61443AB6"/>
    <w:rsid w:val="61483B98"/>
    <w:rsid w:val="6151790E"/>
    <w:rsid w:val="61585FE0"/>
    <w:rsid w:val="615B7AC0"/>
    <w:rsid w:val="616662E2"/>
    <w:rsid w:val="616B2A9E"/>
    <w:rsid w:val="617B686B"/>
    <w:rsid w:val="619D78A2"/>
    <w:rsid w:val="61D562F7"/>
    <w:rsid w:val="61DA126F"/>
    <w:rsid w:val="62053658"/>
    <w:rsid w:val="621A7041"/>
    <w:rsid w:val="622277B4"/>
    <w:rsid w:val="62467287"/>
    <w:rsid w:val="62484DAB"/>
    <w:rsid w:val="62535036"/>
    <w:rsid w:val="6253734B"/>
    <w:rsid w:val="626D42FA"/>
    <w:rsid w:val="627D0D0F"/>
    <w:rsid w:val="62817656"/>
    <w:rsid w:val="62962362"/>
    <w:rsid w:val="6298289C"/>
    <w:rsid w:val="629A4709"/>
    <w:rsid w:val="62B95EC5"/>
    <w:rsid w:val="62BE1347"/>
    <w:rsid w:val="62C33819"/>
    <w:rsid w:val="62C67956"/>
    <w:rsid w:val="62C72CAA"/>
    <w:rsid w:val="62D33BAB"/>
    <w:rsid w:val="63065C63"/>
    <w:rsid w:val="632E40BE"/>
    <w:rsid w:val="6343178B"/>
    <w:rsid w:val="634C6906"/>
    <w:rsid w:val="63545971"/>
    <w:rsid w:val="63553FD4"/>
    <w:rsid w:val="635972D7"/>
    <w:rsid w:val="635B5755"/>
    <w:rsid w:val="636F274D"/>
    <w:rsid w:val="63724D73"/>
    <w:rsid w:val="63744A25"/>
    <w:rsid w:val="63762E62"/>
    <w:rsid w:val="637E1FC4"/>
    <w:rsid w:val="637E558C"/>
    <w:rsid w:val="63827654"/>
    <w:rsid w:val="639F387F"/>
    <w:rsid w:val="63B05BCB"/>
    <w:rsid w:val="63B32EC5"/>
    <w:rsid w:val="63B43CBC"/>
    <w:rsid w:val="63B71BBF"/>
    <w:rsid w:val="63BB2D40"/>
    <w:rsid w:val="63C36486"/>
    <w:rsid w:val="63C97268"/>
    <w:rsid w:val="63DE3DEC"/>
    <w:rsid w:val="63E2507B"/>
    <w:rsid w:val="63F757AA"/>
    <w:rsid w:val="63F960AA"/>
    <w:rsid w:val="641C6696"/>
    <w:rsid w:val="641D29F5"/>
    <w:rsid w:val="641F5854"/>
    <w:rsid w:val="64236203"/>
    <w:rsid w:val="642A50EE"/>
    <w:rsid w:val="642E1624"/>
    <w:rsid w:val="6434378D"/>
    <w:rsid w:val="6434594A"/>
    <w:rsid w:val="64477549"/>
    <w:rsid w:val="645C66C9"/>
    <w:rsid w:val="64623083"/>
    <w:rsid w:val="646673FF"/>
    <w:rsid w:val="64680D4A"/>
    <w:rsid w:val="64776EF5"/>
    <w:rsid w:val="648471C0"/>
    <w:rsid w:val="64A727AE"/>
    <w:rsid w:val="64AE36B3"/>
    <w:rsid w:val="64AE5AF3"/>
    <w:rsid w:val="64B15BFC"/>
    <w:rsid w:val="64C02B57"/>
    <w:rsid w:val="64C56B4D"/>
    <w:rsid w:val="64E05F43"/>
    <w:rsid w:val="64F525D3"/>
    <w:rsid w:val="65036BC7"/>
    <w:rsid w:val="650F7262"/>
    <w:rsid w:val="652916C1"/>
    <w:rsid w:val="652F640C"/>
    <w:rsid w:val="653A55B2"/>
    <w:rsid w:val="65410068"/>
    <w:rsid w:val="6556275E"/>
    <w:rsid w:val="656E1FA3"/>
    <w:rsid w:val="65997C6A"/>
    <w:rsid w:val="65A07477"/>
    <w:rsid w:val="65A913D5"/>
    <w:rsid w:val="65AA7AB9"/>
    <w:rsid w:val="65B3101A"/>
    <w:rsid w:val="65BB5F72"/>
    <w:rsid w:val="65C6273A"/>
    <w:rsid w:val="65E3193E"/>
    <w:rsid w:val="65E977DE"/>
    <w:rsid w:val="65ED5926"/>
    <w:rsid w:val="65F651B0"/>
    <w:rsid w:val="661564AA"/>
    <w:rsid w:val="66232E9E"/>
    <w:rsid w:val="663A4A6C"/>
    <w:rsid w:val="663B2A76"/>
    <w:rsid w:val="66456201"/>
    <w:rsid w:val="664A0D92"/>
    <w:rsid w:val="665801FB"/>
    <w:rsid w:val="666A43BD"/>
    <w:rsid w:val="66703499"/>
    <w:rsid w:val="668078C9"/>
    <w:rsid w:val="6682222F"/>
    <w:rsid w:val="668548DF"/>
    <w:rsid w:val="6689220E"/>
    <w:rsid w:val="66901D44"/>
    <w:rsid w:val="66997E6E"/>
    <w:rsid w:val="66AA66CA"/>
    <w:rsid w:val="66C16426"/>
    <w:rsid w:val="66CE45A4"/>
    <w:rsid w:val="66F61727"/>
    <w:rsid w:val="6705480F"/>
    <w:rsid w:val="67075A88"/>
    <w:rsid w:val="670E35C6"/>
    <w:rsid w:val="672875C5"/>
    <w:rsid w:val="673C6B39"/>
    <w:rsid w:val="673F4444"/>
    <w:rsid w:val="674508B7"/>
    <w:rsid w:val="675E0496"/>
    <w:rsid w:val="6762605E"/>
    <w:rsid w:val="676818EE"/>
    <w:rsid w:val="67682B9F"/>
    <w:rsid w:val="67763E4E"/>
    <w:rsid w:val="67804036"/>
    <w:rsid w:val="67865CFE"/>
    <w:rsid w:val="678B4934"/>
    <w:rsid w:val="678E6CBC"/>
    <w:rsid w:val="67906207"/>
    <w:rsid w:val="67996149"/>
    <w:rsid w:val="67A95603"/>
    <w:rsid w:val="67C24684"/>
    <w:rsid w:val="67D21E41"/>
    <w:rsid w:val="67E27570"/>
    <w:rsid w:val="67EE4C81"/>
    <w:rsid w:val="67F22F70"/>
    <w:rsid w:val="67F9281D"/>
    <w:rsid w:val="67FC7FAC"/>
    <w:rsid w:val="68005191"/>
    <w:rsid w:val="680B05EB"/>
    <w:rsid w:val="680F19AB"/>
    <w:rsid w:val="68140DB1"/>
    <w:rsid w:val="682008D3"/>
    <w:rsid w:val="682137D5"/>
    <w:rsid w:val="68505636"/>
    <w:rsid w:val="68605603"/>
    <w:rsid w:val="68707DBF"/>
    <w:rsid w:val="688A60EF"/>
    <w:rsid w:val="68964A97"/>
    <w:rsid w:val="68987FE6"/>
    <w:rsid w:val="68A74B05"/>
    <w:rsid w:val="68A92483"/>
    <w:rsid w:val="68B93FF3"/>
    <w:rsid w:val="68BA6523"/>
    <w:rsid w:val="68C97DC6"/>
    <w:rsid w:val="68CB2D4E"/>
    <w:rsid w:val="68DB32D0"/>
    <w:rsid w:val="68E01FB3"/>
    <w:rsid w:val="68FA441E"/>
    <w:rsid w:val="690107E0"/>
    <w:rsid w:val="692339BC"/>
    <w:rsid w:val="694542F4"/>
    <w:rsid w:val="6953180A"/>
    <w:rsid w:val="69555ABA"/>
    <w:rsid w:val="695622A6"/>
    <w:rsid w:val="69564B1D"/>
    <w:rsid w:val="69780748"/>
    <w:rsid w:val="6980449B"/>
    <w:rsid w:val="698F46B4"/>
    <w:rsid w:val="6993766A"/>
    <w:rsid w:val="69984337"/>
    <w:rsid w:val="69A27F2E"/>
    <w:rsid w:val="69A3485C"/>
    <w:rsid w:val="69A90B1E"/>
    <w:rsid w:val="69C95CE9"/>
    <w:rsid w:val="69CF3B6C"/>
    <w:rsid w:val="69D5723E"/>
    <w:rsid w:val="69DB6F21"/>
    <w:rsid w:val="69EC377A"/>
    <w:rsid w:val="69FD2B1B"/>
    <w:rsid w:val="6A133E04"/>
    <w:rsid w:val="6A4642D2"/>
    <w:rsid w:val="6A476D23"/>
    <w:rsid w:val="6A5A398C"/>
    <w:rsid w:val="6A703CC9"/>
    <w:rsid w:val="6A7B2C88"/>
    <w:rsid w:val="6A7B4877"/>
    <w:rsid w:val="6A8654B5"/>
    <w:rsid w:val="6A983913"/>
    <w:rsid w:val="6AA87517"/>
    <w:rsid w:val="6AAD50BE"/>
    <w:rsid w:val="6AB15A1B"/>
    <w:rsid w:val="6ACB5FF6"/>
    <w:rsid w:val="6AD31178"/>
    <w:rsid w:val="6AEF63BB"/>
    <w:rsid w:val="6B131ABB"/>
    <w:rsid w:val="6B170A41"/>
    <w:rsid w:val="6B1846D8"/>
    <w:rsid w:val="6B1B00F3"/>
    <w:rsid w:val="6B1B03A9"/>
    <w:rsid w:val="6B32583A"/>
    <w:rsid w:val="6B337923"/>
    <w:rsid w:val="6B541CB2"/>
    <w:rsid w:val="6B68180A"/>
    <w:rsid w:val="6B6A44CC"/>
    <w:rsid w:val="6B7739EC"/>
    <w:rsid w:val="6B800373"/>
    <w:rsid w:val="6B820FCD"/>
    <w:rsid w:val="6B870876"/>
    <w:rsid w:val="6B8C1C14"/>
    <w:rsid w:val="6B96533D"/>
    <w:rsid w:val="6BAA6354"/>
    <w:rsid w:val="6BAF1040"/>
    <w:rsid w:val="6BAF56B7"/>
    <w:rsid w:val="6BBB1EC9"/>
    <w:rsid w:val="6BCC468A"/>
    <w:rsid w:val="6BD97004"/>
    <w:rsid w:val="6BF458C0"/>
    <w:rsid w:val="6BF80740"/>
    <w:rsid w:val="6C031814"/>
    <w:rsid w:val="6C07127E"/>
    <w:rsid w:val="6C096737"/>
    <w:rsid w:val="6C0A47CE"/>
    <w:rsid w:val="6C0F3745"/>
    <w:rsid w:val="6C133614"/>
    <w:rsid w:val="6C257E22"/>
    <w:rsid w:val="6C370FDB"/>
    <w:rsid w:val="6C434EA7"/>
    <w:rsid w:val="6C652774"/>
    <w:rsid w:val="6C883787"/>
    <w:rsid w:val="6CA105D8"/>
    <w:rsid w:val="6CB80471"/>
    <w:rsid w:val="6CB80CB6"/>
    <w:rsid w:val="6CC154B9"/>
    <w:rsid w:val="6CD41073"/>
    <w:rsid w:val="6CDE5AED"/>
    <w:rsid w:val="6CF107D9"/>
    <w:rsid w:val="6CFF6BC5"/>
    <w:rsid w:val="6D014209"/>
    <w:rsid w:val="6D1231D4"/>
    <w:rsid w:val="6D2C4A30"/>
    <w:rsid w:val="6D341FDC"/>
    <w:rsid w:val="6D7852E5"/>
    <w:rsid w:val="6D7E4AF8"/>
    <w:rsid w:val="6D84416E"/>
    <w:rsid w:val="6D9049EC"/>
    <w:rsid w:val="6DAA2A3D"/>
    <w:rsid w:val="6DC23698"/>
    <w:rsid w:val="6DCB49D2"/>
    <w:rsid w:val="6DCF0427"/>
    <w:rsid w:val="6DCF33A9"/>
    <w:rsid w:val="6DD25998"/>
    <w:rsid w:val="6DD50AC8"/>
    <w:rsid w:val="6DD557C1"/>
    <w:rsid w:val="6DD8595D"/>
    <w:rsid w:val="6DE767AC"/>
    <w:rsid w:val="6DF06563"/>
    <w:rsid w:val="6E0B0622"/>
    <w:rsid w:val="6E144DF2"/>
    <w:rsid w:val="6E1550B5"/>
    <w:rsid w:val="6E2545A3"/>
    <w:rsid w:val="6E3F0E9C"/>
    <w:rsid w:val="6E43729B"/>
    <w:rsid w:val="6E5A4343"/>
    <w:rsid w:val="6E6A790B"/>
    <w:rsid w:val="6E6B01E6"/>
    <w:rsid w:val="6E9646E6"/>
    <w:rsid w:val="6EB3126C"/>
    <w:rsid w:val="6EC10776"/>
    <w:rsid w:val="6EC27218"/>
    <w:rsid w:val="6EEB53E2"/>
    <w:rsid w:val="6F0B1E9D"/>
    <w:rsid w:val="6F2D5ECE"/>
    <w:rsid w:val="6F2D6791"/>
    <w:rsid w:val="6F4300F6"/>
    <w:rsid w:val="6F47636B"/>
    <w:rsid w:val="6F480C77"/>
    <w:rsid w:val="6F564011"/>
    <w:rsid w:val="6F5C164B"/>
    <w:rsid w:val="6F5E4FED"/>
    <w:rsid w:val="6F662A04"/>
    <w:rsid w:val="6F6C4335"/>
    <w:rsid w:val="6F9206B3"/>
    <w:rsid w:val="6F9F187B"/>
    <w:rsid w:val="6FA177E8"/>
    <w:rsid w:val="6FEE12AF"/>
    <w:rsid w:val="6FF67DE3"/>
    <w:rsid w:val="70017C3D"/>
    <w:rsid w:val="70145314"/>
    <w:rsid w:val="701960FC"/>
    <w:rsid w:val="7055153B"/>
    <w:rsid w:val="705554A3"/>
    <w:rsid w:val="709F527A"/>
    <w:rsid w:val="70A92D2F"/>
    <w:rsid w:val="70AB39AC"/>
    <w:rsid w:val="70AC7BEB"/>
    <w:rsid w:val="70BF3754"/>
    <w:rsid w:val="70C21AFA"/>
    <w:rsid w:val="70CC3D67"/>
    <w:rsid w:val="70D076E3"/>
    <w:rsid w:val="70DA3DE2"/>
    <w:rsid w:val="70DF2A1C"/>
    <w:rsid w:val="70ED2794"/>
    <w:rsid w:val="70F509C5"/>
    <w:rsid w:val="70FD56FA"/>
    <w:rsid w:val="70FE15DC"/>
    <w:rsid w:val="71025FA4"/>
    <w:rsid w:val="710A2231"/>
    <w:rsid w:val="710D0BD6"/>
    <w:rsid w:val="71252506"/>
    <w:rsid w:val="713270FA"/>
    <w:rsid w:val="71425093"/>
    <w:rsid w:val="716A4B4A"/>
    <w:rsid w:val="716C610B"/>
    <w:rsid w:val="717265D5"/>
    <w:rsid w:val="717642B9"/>
    <w:rsid w:val="717C6688"/>
    <w:rsid w:val="71807D92"/>
    <w:rsid w:val="71951D27"/>
    <w:rsid w:val="71960944"/>
    <w:rsid w:val="71AE3B88"/>
    <w:rsid w:val="71B67E2B"/>
    <w:rsid w:val="71BF1019"/>
    <w:rsid w:val="71C77406"/>
    <w:rsid w:val="71CE7DBF"/>
    <w:rsid w:val="71EB1FC1"/>
    <w:rsid w:val="71EF688A"/>
    <w:rsid w:val="71F32A7C"/>
    <w:rsid w:val="71F34656"/>
    <w:rsid w:val="71FE701D"/>
    <w:rsid w:val="721A0CAB"/>
    <w:rsid w:val="72206039"/>
    <w:rsid w:val="72287AB2"/>
    <w:rsid w:val="72434474"/>
    <w:rsid w:val="724435B3"/>
    <w:rsid w:val="724A3A39"/>
    <w:rsid w:val="725552E6"/>
    <w:rsid w:val="725819B4"/>
    <w:rsid w:val="725C2074"/>
    <w:rsid w:val="72602C4B"/>
    <w:rsid w:val="72680A64"/>
    <w:rsid w:val="726E5BA2"/>
    <w:rsid w:val="7286349D"/>
    <w:rsid w:val="729A6863"/>
    <w:rsid w:val="72B9175E"/>
    <w:rsid w:val="72BE3315"/>
    <w:rsid w:val="72BE6092"/>
    <w:rsid w:val="72D23B25"/>
    <w:rsid w:val="72DD4FAC"/>
    <w:rsid w:val="72E35DD0"/>
    <w:rsid w:val="72EF62C3"/>
    <w:rsid w:val="730A2962"/>
    <w:rsid w:val="730E72B7"/>
    <w:rsid w:val="731A24F0"/>
    <w:rsid w:val="73224907"/>
    <w:rsid w:val="734D48CA"/>
    <w:rsid w:val="73632BB5"/>
    <w:rsid w:val="737747E0"/>
    <w:rsid w:val="737B347C"/>
    <w:rsid w:val="737D53E3"/>
    <w:rsid w:val="73835175"/>
    <w:rsid w:val="738B547E"/>
    <w:rsid w:val="7391157B"/>
    <w:rsid w:val="73AC53EE"/>
    <w:rsid w:val="73AC66DF"/>
    <w:rsid w:val="73B234AD"/>
    <w:rsid w:val="73B57F6B"/>
    <w:rsid w:val="73B952F1"/>
    <w:rsid w:val="73C50238"/>
    <w:rsid w:val="73C57948"/>
    <w:rsid w:val="73CA0994"/>
    <w:rsid w:val="73CE1141"/>
    <w:rsid w:val="73CF3CFC"/>
    <w:rsid w:val="73D25A95"/>
    <w:rsid w:val="73D279E5"/>
    <w:rsid w:val="73EA4545"/>
    <w:rsid w:val="73EF7076"/>
    <w:rsid w:val="73F97573"/>
    <w:rsid w:val="7410127C"/>
    <w:rsid w:val="74282B12"/>
    <w:rsid w:val="742C2AD8"/>
    <w:rsid w:val="742F3E34"/>
    <w:rsid w:val="74320A93"/>
    <w:rsid w:val="74347678"/>
    <w:rsid w:val="74410F7B"/>
    <w:rsid w:val="74442497"/>
    <w:rsid w:val="744C2E02"/>
    <w:rsid w:val="7457110A"/>
    <w:rsid w:val="747168A4"/>
    <w:rsid w:val="749737C2"/>
    <w:rsid w:val="74BF255B"/>
    <w:rsid w:val="74C54E76"/>
    <w:rsid w:val="74CB1314"/>
    <w:rsid w:val="74CF38BF"/>
    <w:rsid w:val="74D6282A"/>
    <w:rsid w:val="74E31125"/>
    <w:rsid w:val="74E55770"/>
    <w:rsid w:val="74E643BC"/>
    <w:rsid w:val="74EE1025"/>
    <w:rsid w:val="74F516AC"/>
    <w:rsid w:val="75026086"/>
    <w:rsid w:val="75116D17"/>
    <w:rsid w:val="75160AF4"/>
    <w:rsid w:val="751709D1"/>
    <w:rsid w:val="754529EB"/>
    <w:rsid w:val="75467DE2"/>
    <w:rsid w:val="75563775"/>
    <w:rsid w:val="75582A78"/>
    <w:rsid w:val="756C7217"/>
    <w:rsid w:val="756D5DA1"/>
    <w:rsid w:val="758F7D7B"/>
    <w:rsid w:val="75965FA4"/>
    <w:rsid w:val="759D52DD"/>
    <w:rsid w:val="75B3293D"/>
    <w:rsid w:val="75F04704"/>
    <w:rsid w:val="76060C56"/>
    <w:rsid w:val="762D3260"/>
    <w:rsid w:val="76376707"/>
    <w:rsid w:val="7639669C"/>
    <w:rsid w:val="76695E54"/>
    <w:rsid w:val="76864074"/>
    <w:rsid w:val="76896A01"/>
    <w:rsid w:val="76971E01"/>
    <w:rsid w:val="76996B9B"/>
    <w:rsid w:val="76A307A7"/>
    <w:rsid w:val="76BE4FBB"/>
    <w:rsid w:val="76C74060"/>
    <w:rsid w:val="76D22667"/>
    <w:rsid w:val="76D3368A"/>
    <w:rsid w:val="76E42C5A"/>
    <w:rsid w:val="76E51925"/>
    <w:rsid w:val="76E6180B"/>
    <w:rsid w:val="76F02085"/>
    <w:rsid w:val="77063D64"/>
    <w:rsid w:val="770730B2"/>
    <w:rsid w:val="77192FB2"/>
    <w:rsid w:val="77220156"/>
    <w:rsid w:val="77333AED"/>
    <w:rsid w:val="773842BD"/>
    <w:rsid w:val="77493973"/>
    <w:rsid w:val="77686DF7"/>
    <w:rsid w:val="777E32A8"/>
    <w:rsid w:val="77891EB6"/>
    <w:rsid w:val="7791188B"/>
    <w:rsid w:val="77976EED"/>
    <w:rsid w:val="77A76905"/>
    <w:rsid w:val="77A860C2"/>
    <w:rsid w:val="77A92CEB"/>
    <w:rsid w:val="77AA7354"/>
    <w:rsid w:val="77B42F99"/>
    <w:rsid w:val="77E86979"/>
    <w:rsid w:val="781F7EFC"/>
    <w:rsid w:val="78245F5B"/>
    <w:rsid w:val="7834299F"/>
    <w:rsid w:val="78445FE0"/>
    <w:rsid w:val="786005AD"/>
    <w:rsid w:val="786A3444"/>
    <w:rsid w:val="78720DB0"/>
    <w:rsid w:val="78BB3D51"/>
    <w:rsid w:val="78C2725B"/>
    <w:rsid w:val="78C5554F"/>
    <w:rsid w:val="78C8351C"/>
    <w:rsid w:val="78CF755A"/>
    <w:rsid w:val="78D62A27"/>
    <w:rsid w:val="78DD138D"/>
    <w:rsid w:val="78F815F6"/>
    <w:rsid w:val="791223AE"/>
    <w:rsid w:val="79156CCB"/>
    <w:rsid w:val="7918055E"/>
    <w:rsid w:val="792F6DEA"/>
    <w:rsid w:val="79485EC3"/>
    <w:rsid w:val="794939F4"/>
    <w:rsid w:val="794D059B"/>
    <w:rsid w:val="7952228C"/>
    <w:rsid w:val="79537B1B"/>
    <w:rsid w:val="795C3EF0"/>
    <w:rsid w:val="79715916"/>
    <w:rsid w:val="7984019A"/>
    <w:rsid w:val="799C46B0"/>
    <w:rsid w:val="79A80041"/>
    <w:rsid w:val="79AA4C3B"/>
    <w:rsid w:val="79EB6426"/>
    <w:rsid w:val="79F127FE"/>
    <w:rsid w:val="7A064A63"/>
    <w:rsid w:val="7A095C00"/>
    <w:rsid w:val="7A0C1C8E"/>
    <w:rsid w:val="7A110EB9"/>
    <w:rsid w:val="7A201519"/>
    <w:rsid w:val="7A2D0902"/>
    <w:rsid w:val="7A331A30"/>
    <w:rsid w:val="7A350C3E"/>
    <w:rsid w:val="7A4712E5"/>
    <w:rsid w:val="7A5D0A66"/>
    <w:rsid w:val="7A610005"/>
    <w:rsid w:val="7A616DC1"/>
    <w:rsid w:val="7A664CD7"/>
    <w:rsid w:val="7A7B4AD9"/>
    <w:rsid w:val="7A932DDC"/>
    <w:rsid w:val="7A991574"/>
    <w:rsid w:val="7AA144B4"/>
    <w:rsid w:val="7AA15D4E"/>
    <w:rsid w:val="7AB31D95"/>
    <w:rsid w:val="7ACB79F6"/>
    <w:rsid w:val="7AD74071"/>
    <w:rsid w:val="7ADF30D2"/>
    <w:rsid w:val="7ADF76C0"/>
    <w:rsid w:val="7AE90316"/>
    <w:rsid w:val="7B20167E"/>
    <w:rsid w:val="7B2928C2"/>
    <w:rsid w:val="7B3B4500"/>
    <w:rsid w:val="7B4460E2"/>
    <w:rsid w:val="7B46166E"/>
    <w:rsid w:val="7B514D0D"/>
    <w:rsid w:val="7B5F7F62"/>
    <w:rsid w:val="7B693C2D"/>
    <w:rsid w:val="7B6C4959"/>
    <w:rsid w:val="7B703D22"/>
    <w:rsid w:val="7B8C1CD9"/>
    <w:rsid w:val="7B8F51CF"/>
    <w:rsid w:val="7B922012"/>
    <w:rsid w:val="7B922CE1"/>
    <w:rsid w:val="7BAE0CC0"/>
    <w:rsid w:val="7BB22EF8"/>
    <w:rsid w:val="7BC92AD4"/>
    <w:rsid w:val="7BCF713D"/>
    <w:rsid w:val="7BD64C0C"/>
    <w:rsid w:val="7BE5079E"/>
    <w:rsid w:val="7BEC1779"/>
    <w:rsid w:val="7BEE1DFD"/>
    <w:rsid w:val="7C053747"/>
    <w:rsid w:val="7C3244A0"/>
    <w:rsid w:val="7C330A64"/>
    <w:rsid w:val="7C347A5A"/>
    <w:rsid w:val="7C3955D2"/>
    <w:rsid w:val="7C3A4E47"/>
    <w:rsid w:val="7C453658"/>
    <w:rsid w:val="7C4618ED"/>
    <w:rsid w:val="7C4C1907"/>
    <w:rsid w:val="7C52000D"/>
    <w:rsid w:val="7C5443E1"/>
    <w:rsid w:val="7C556829"/>
    <w:rsid w:val="7C5A0AC4"/>
    <w:rsid w:val="7C691CE5"/>
    <w:rsid w:val="7C815E1A"/>
    <w:rsid w:val="7C866BD3"/>
    <w:rsid w:val="7C9005DB"/>
    <w:rsid w:val="7C9439CC"/>
    <w:rsid w:val="7C974D62"/>
    <w:rsid w:val="7CAE1624"/>
    <w:rsid w:val="7CB91071"/>
    <w:rsid w:val="7CCB249A"/>
    <w:rsid w:val="7CD66669"/>
    <w:rsid w:val="7CD85B3B"/>
    <w:rsid w:val="7CF62FD6"/>
    <w:rsid w:val="7CF87746"/>
    <w:rsid w:val="7D061BB7"/>
    <w:rsid w:val="7D09652B"/>
    <w:rsid w:val="7D2149C5"/>
    <w:rsid w:val="7D2C5972"/>
    <w:rsid w:val="7D346614"/>
    <w:rsid w:val="7D4871EA"/>
    <w:rsid w:val="7D520968"/>
    <w:rsid w:val="7D5B1241"/>
    <w:rsid w:val="7DBA7525"/>
    <w:rsid w:val="7DBC18B0"/>
    <w:rsid w:val="7DC4493A"/>
    <w:rsid w:val="7DC65A9C"/>
    <w:rsid w:val="7DD51CD8"/>
    <w:rsid w:val="7DE33E8A"/>
    <w:rsid w:val="7DEB328E"/>
    <w:rsid w:val="7E02477A"/>
    <w:rsid w:val="7E0C79E3"/>
    <w:rsid w:val="7E14485B"/>
    <w:rsid w:val="7E196BF1"/>
    <w:rsid w:val="7E1A4C5E"/>
    <w:rsid w:val="7E366993"/>
    <w:rsid w:val="7E3675AE"/>
    <w:rsid w:val="7E424BDE"/>
    <w:rsid w:val="7E4709C3"/>
    <w:rsid w:val="7E4B37ED"/>
    <w:rsid w:val="7E605E2F"/>
    <w:rsid w:val="7E633BE8"/>
    <w:rsid w:val="7E6B48A3"/>
    <w:rsid w:val="7E6C5D0A"/>
    <w:rsid w:val="7E7F449A"/>
    <w:rsid w:val="7E94163A"/>
    <w:rsid w:val="7E9C0207"/>
    <w:rsid w:val="7EA03CD9"/>
    <w:rsid w:val="7EA20FD8"/>
    <w:rsid w:val="7EA64240"/>
    <w:rsid w:val="7EA97C19"/>
    <w:rsid w:val="7EB85338"/>
    <w:rsid w:val="7ECE2613"/>
    <w:rsid w:val="7ED406FD"/>
    <w:rsid w:val="7EE935F4"/>
    <w:rsid w:val="7EF95BEA"/>
    <w:rsid w:val="7EFA2188"/>
    <w:rsid w:val="7EFB114F"/>
    <w:rsid w:val="7F1B5ACF"/>
    <w:rsid w:val="7F1D3E27"/>
    <w:rsid w:val="7F257BE7"/>
    <w:rsid w:val="7F282A8B"/>
    <w:rsid w:val="7F2C6102"/>
    <w:rsid w:val="7F3144DB"/>
    <w:rsid w:val="7F3465B3"/>
    <w:rsid w:val="7F3624E2"/>
    <w:rsid w:val="7F3A685E"/>
    <w:rsid w:val="7F410644"/>
    <w:rsid w:val="7F6C3FC6"/>
    <w:rsid w:val="7F7E05F2"/>
    <w:rsid w:val="7F914448"/>
    <w:rsid w:val="7F9B19B7"/>
    <w:rsid w:val="7FCB5A75"/>
    <w:rsid w:val="7FCD1860"/>
    <w:rsid w:val="7FCE5E42"/>
    <w:rsid w:val="7FCF197C"/>
    <w:rsid w:val="7FE35709"/>
    <w:rsid w:val="7FFA3A85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云南省交通运输厅</Company>
  <Pages>1</Pages>
  <Words>649</Words>
  <Characters>691</Characters>
  <Lines>0</Lines>
  <Paragraphs>0</Paragraphs>
  <TotalTime>0</TotalTime>
  <ScaleCrop>false</ScaleCrop>
  <LinksUpToDate>false</LinksUpToDate>
  <CharactersWithSpaces>722</CharactersWithSpaces>
  <Application>WPS Office_10.8.0.6018_F1E327BC-269C-435d-A152-05C5408002CA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2023-04-19T09:00:00Z</dcterms:created>
  <dc:creator>Administrator</dc:creator>
  <cp:lastModifiedBy>admin</cp:lastModifiedBy>
  <dcterms:modified xsi:type="dcterms:W3CDTF">2024-02-02T06:14:52Z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2052-10.8.0.6018</vt:lpwstr>
  </property>
  <property fmtid="{D5CDD505-2E9C-101B-9397-08002B2CF9AE}" pid="3" name="ICV">
    <vt:lpwstr>8459DD557F1340ACB6E7ADD3ADB04966_12</vt:lpwstr>
  </property>
</Properties>
</file>